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FC9CF" w14:textId="77777777" w:rsidR="002B382C" w:rsidRPr="006624D8" w:rsidRDefault="002B382C" w:rsidP="002B382C">
      <w:pPr>
        <w:jc w:val="right"/>
        <w:rPr>
          <w:noProof w:val="0"/>
        </w:rPr>
      </w:pPr>
      <w:r w:rsidRPr="006624D8">
        <w:rPr>
          <w:lang w:val="en-US"/>
        </w:rPr>
        <w:drawing>
          <wp:anchor distT="0" distB="0" distL="114300" distR="114300" simplePos="0" relativeHeight="251663360" behindDoc="0" locked="0" layoutInCell="1" allowOverlap="1" wp14:anchorId="6989B663" wp14:editId="6326D239">
            <wp:simplePos x="0" y="0"/>
            <wp:positionH relativeFrom="page">
              <wp:posOffset>3837940</wp:posOffset>
            </wp:positionH>
            <wp:positionV relativeFrom="paragraph">
              <wp:posOffset>-38100</wp:posOffset>
            </wp:positionV>
            <wp:extent cx="573405" cy="648335"/>
            <wp:effectExtent l="19050" t="0" r="0" b="0"/>
            <wp:wrapNone/>
            <wp:docPr id="20"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1CEDCE50" w14:textId="77777777" w:rsidR="002B382C" w:rsidRPr="006624D8" w:rsidRDefault="002B382C" w:rsidP="002B382C">
      <w:pPr>
        <w:rPr>
          <w:noProof w:val="0"/>
        </w:rPr>
      </w:pPr>
    </w:p>
    <w:p w14:paraId="6A108ACF" w14:textId="77777777" w:rsidR="002B382C" w:rsidRPr="006624D8" w:rsidRDefault="002B382C" w:rsidP="002B382C">
      <w:pPr>
        <w:rPr>
          <w:noProof w:val="0"/>
        </w:rPr>
      </w:pPr>
    </w:p>
    <w:p w14:paraId="17AA0670" w14:textId="77777777" w:rsidR="002B382C" w:rsidRPr="006624D8" w:rsidRDefault="002B382C" w:rsidP="002B382C">
      <w:pPr>
        <w:rPr>
          <w:noProof w:val="0"/>
        </w:rPr>
      </w:pPr>
    </w:p>
    <w:p w14:paraId="70C5A4FE" w14:textId="504FD24A" w:rsidR="002B382C" w:rsidRDefault="002B382C" w:rsidP="002B382C">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695787DA" w14:textId="77777777" w:rsidR="002B382C" w:rsidRDefault="002B382C" w:rsidP="002B382C">
      <w:pPr>
        <w:pStyle w:val="Pealkiri1"/>
        <w:tabs>
          <w:tab w:val="left" w:pos="5812"/>
        </w:tabs>
        <w:spacing w:before="0" w:after="0"/>
        <w:jc w:val="center"/>
        <w:rPr>
          <w:rFonts w:ascii="Algerian" w:hAnsi="Algerian" w:cs="Arial"/>
          <w:b w:val="0"/>
          <w:iCs/>
          <w:sz w:val="32"/>
          <w:szCs w:val="32"/>
        </w:rPr>
      </w:pPr>
    </w:p>
    <w:p w14:paraId="5E039F78" w14:textId="77777777" w:rsidR="002B382C" w:rsidRPr="00027A5E" w:rsidRDefault="002B382C" w:rsidP="002B382C">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4C09A04D" w14:textId="77777777" w:rsidR="002B382C" w:rsidRDefault="002B382C" w:rsidP="002B382C">
      <w:pPr>
        <w:tabs>
          <w:tab w:val="left" w:pos="3987"/>
        </w:tabs>
        <w:rPr>
          <w:noProof w:val="0"/>
        </w:rPr>
      </w:pPr>
    </w:p>
    <w:p w14:paraId="28577E6B" w14:textId="77777777" w:rsidR="002B382C" w:rsidRPr="006624D8" w:rsidRDefault="002B382C" w:rsidP="002B382C">
      <w:pPr>
        <w:tabs>
          <w:tab w:val="left" w:pos="3987"/>
        </w:tabs>
        <w:rPr>
          <w:noProof w:val="0"/>
        </w:rPr>
      </w:pPr>
    </w:p>
    <w:p w14:paraId="3F999D8C" w14:textId="0AAF107C" w:rsidR="002B382C" w:rsidRPr="004611C4" w:rsidRDefault="002B382C" w:rsidP="002B382C">
      <w:pPr>
        <w:tabs>
          <w:tab w:val="left" w:pos="3987"/>
        </w:tabs>
        <w:rPr>
          <w:noProof w:val="0"/>
          <w:color w:val="FF0000"/>
        </w:rPr>
      </w:pPr>
      <w:r>
        <w:rPr>
          <w:noProof w:val="0"/>
        </w:rPr>
        <w:t>Jõelähtme</w:t>
      </w:r>
      <w:r>
        <w:rPr>
          <w:noProof w:val="0"/>
        </w:rPr>
        <w:tab/>
      </w:r>
      <w:r>
        <w:rPr>
          <w:noProof w:val="0"/>
        </w:rPr>
        <w:tab/>
      </w:r>
      <w:r>
        <w:rPr>
          <w:noProof w:val="0"/>
        </w:rPr>
        <w:tab/>
      </w:r>
      <w:r>
        <w:rPr>
          <w:noProof w:val="0"/>
        </w:rPr>
        <w:tab/>
      </w:r>
      <w:r>
        <w:rPr>
          <w:noProof w:val="0"/>
        </w:rPr>
        <w:tab/>
        <w:t>1</w:t>
      </w:r>
      <w:r w:rsidR="00A01BF0">
        <w:rPr>
          <w:noProof w:val="0"/>
        </w:rPr>
        <w:t>5</w:t>
      </w:r>
      <w:r>
        <w:rPr>
          <w:noProof w:val="0"/>
        </w:rPr>
        <w:t xml:space="preserve">. </w:t>
      </w:r>
      <w:r w:rsidR="00A01BF0">
        <w:rPr>
          <w:noProof w:val="0"/>
        </w:rPr>
        <w:t>dets</w:t>
      </w:r>
      <w:r>
        <w:rPr>
          <w:noProof w:val="0"/>
        </w:rPr>
        <w:t xml:space="preserve">ember 2022 </w:t>
      </w:r>
      <w:r w:rsidRPr="006A264F">
        <w:rPr>
          <w:noProof w:val="0"/>
        </w:rPr>
        <w:t>nr ___</w:t>
      </w:r>
    </w:p>
    <w:p w14:paraId="033DD310" w14:textId="77777777" w:rsidR="002B382C" w:rsidRPr="00161868" w:rsidRDefault="002B382C" w:rsidP="002B382C">
      <w:pPr>
        <w:rPr>
          <w:noProof w:val="0"/>
        </w:rPr>
      </w:pPr>
    </w:p>
    <w:p w14:paraId="75D6C00F" w14:textId="77777777" w:rsidR="002B382C" w:rsidRPr="00161868" w:rsidRDefault="002B382C" w:rsidP="002B382C">
      <w:pPr>
        <w:rPr>
          <w:noProof w:val="0"/>
        </w:rPr>
      </w:pPr>
    </w:p>
    <w:p w14:paraId="4A9308F2" w14:textId="77777777" w:rsidR="002B382C" w:rsidRPr="00BE263E" w:rsidRDefault="002B382C" w:rsidP="002B382C">
      <w:pPr>
        <w:jc w:val="both"/>
        <w:rPr>
          <w:b/>
          <w:noProof w:val="0"/>
        </w:rPr>
      </w:pPr>
      <w:proofErr w:type="spellStart"/>
      <w:r>
        <w:rPr>
          <w:b/>
          <w:noProof w:val="0"/>
        </w:rPr>
        <w:t>Ruu</w:t>
      </w:r>
      <w:proofErr w:type="spellEnd"/>
      <w:r>
        <w:rPr>
          <w:b/>
          <w:noProof w:val="0"/>
        </w:rPr>
        <w:t xml:space="preserve"> küla Seene ja Kõrre maaüksuste</w:t>
      </w:r>
      <w:r w:rsidRPr="00161868">
        <w:rPr>
          <w:b/>
          <w:noProof w:val="0"/>
        </w:rPr>
        <w:t xml:space="preserve"> detailplaneeringu algatamine, lähteülesande kinnitamine ja keskkonnamõjude strateegilise hindamise algatamata jätmine</w:t>
      </w:r>
    </w:p>
    <w:p w14:paraId="05CB024F" w14:textId="77777777" w:rsidR="002B382C" w:rsidRPr="001B43D9" w:rsidRDefault="002B382C" w:rsidP="002B382C">
      <w:pPr>
        <w:jc w:val="both"/>
        <w:rPr>
          <w:noProof w:val="0"/>
        </w:rPr>
      </w:pPr>
    </w:p>
    <w:p w14:paraId="582454BC" w14:textId="77777777" w:rsidR="002B382C" w:rsidRDefault="002B382C" w:rsidP="002B382C">
      <w:pPr>
        <w:jc w:val="both"/>
        <w:rPr>
          <w:noProof w:val="0"/>
        </w:rPr>
      </w:pPr>
      <w:r>
        <w:t xml:space="preserve">Ruu </w:t>
      </w:r>
      <w:r w:rsidRPr="001C2F9A">
        <w:t xml:space="preserve">küla </w:t>
      </w:r>
      <w:r>
        <w:t>Seene</w:t>
      </w:r>
      <w:r w:rsidRPr="001C2F9A">
        <w:t xml:space="preserve"> </w:t>
      </w:r>
      <w:r>
        <w:t xml:space="preserve">ja Kõrre maaüksuste omanik esitas </w:t>
      </w:r>
      <w:r w:rsidRPr="001B43D9">
        <w:rPr>
          <w:noProof w:val="0"/>
        </w:rPr>
        <w:t xml:space="preserve">Jõelähtme Vallavalitsusele taotluse detailplaneeringu algatamiseks </w:t>
      </w:r>
      <w:r>
        <w:rPr>
          <w:noProof w:val="0"/>
        </w:rPr>
        <w:t>eelnimetatud maaüksustel.</w:t>
      </w:r>
      <w:r w:rsidRPr="001B43D9">
        <w:rPr>
          <w:noProof w:val="0"/>
        </w:rPr>
        <w:t xml:space="preserve"> </w:t>
      </w:r>
      <w:r>
        <w:rPr>
          <w:noProof w:val="0"/>
        </w:rPr>
        <w:t xml:space="preserve">Taotluse kohaselt soovitakse moodustada 21 üksikelamu krunti ja 4 ridaelamukrunti. </w:t>
      </w:r>
      <w:r w:rsidRPr="00AA518E">
        <w:rPr>
          <w:rFonts w:ascii="TimesNewRomanPSMT" w:hAnsi="TimesNewRomanPSMT"/>
          <w:color w:val="000000"/>
        </w:rPr>
        <w:t xml:space="preserve">Tervikliku lahenduse saavutamiseks </w:t>
      </w:r>
      <w:r>
        <w:rPr>
          <w:rFonts w:ascii="TimesNewRomanPSMT" w:hAnsi="TimesNewRomanPSMT"/>
          <w:color w:val="000000"/>
        </w:rPr>
        <w:t xml:space="preserve">soovitakse </w:t>
      </w:r>
      <w:r w:rsidRPr="00AA518E">
        <w:rPr>
          <w:rFonts w:ascii="TimesNewRomanPSMT" w:hAnsi="TimesNewRomanPSMT"/>
          <w:color w:val="000000"/>
        </w:rPr>
        <w:t>plane</w:t>
      </w:r>
      <w:r>
        <w:rPr>
          <w:rFonts w:ascii="TimesNewRomanPSMT" w:hAnsi="TimesNewRomanPSMT"/>
          <w:color w:val="000000"/>
        </w:rPr>
        <w:t>erida</w:t>
      </w:r>
      <w:r w:rsidRPr="00AA518E">
        <w:rPr>
          <w:rFonts w:ascii="TimesNewRomanPSMT" w:hAnsi="TimesNewRomanPSMT"/>
          <w:color w:val="000000"/>
        </w:rPr>
        <w:t xml:space="preserve"> ümber osa senise </w:t>
      </w:r>
      <w:r>
        <w:rPr>
          <w:rFonts w:eastAsia="Arial"/>
          <w:bCs/>
        </w:rPr>
        <w:t xml:space="preserve">Ruu küla Kõrre kinnistu detailplaneeringuga (kehtestatud Jõelähtme Vallavolikogu </w:t>
      </w:r>
      <w:r w:rsidRPr="0021438C">
        <w:rPr>
          <w:rFonts w:eastAsia="Arial"/>
          <w:bCs/>
        </w:rPr>
        <w:t>30.10.2007 otsusega nr 277</w:t>
      </w:r>
      <w:r>
        <w:rPr>
          <w:rFonts w:eastAsia="Arial"/>
          <w:bCs/>
        </w:rPr>
        <w:t>) planeerit</w:t>
      </w:r>
      <w:r w:rsidRPr="00AA518E">
        <w:rPr>
          <w:rFonts w:ascii="TimesNewRomanPSMT" w:hAnsi="TimesNewRomanPSMT"/>
          <w:color w:val="000000"/>
        </w:rPr>
        <w:t>ud</w:t>
      </w:r>
      <w:r>
        <w:rPr>
          <w:rFonts w:ascii="TimesNewRomanPSMT" w:hAnsi="TimesNewRomanPSMT"/>
          <w:color w:val="000000"/>
        </w:rPr>
        <w:t xml:space="preserve"> elamumaa ja üldkasutatava maa krunte</w:t>
      </w:r>
      <w:r>
        <w:rPr>
          <w:noProof w:val="0"/>
        </w:rPr>
        <w:t>.</w:t>
      </w:r>
    </w:p>
    <w:p w14:paraId="04D38771" w14:textId="77777777" w:rsidR="002B382C" w:rsidRDefault="002B382C" w:rsidP="002B382C">
      <w:pPr>
        <w:jc w:val="both"/>
        <w:rPr>
          <w:noProof w:val="0"/>
        </w:rPr>
      </w:pPr>
    </w:p>
    <w:p w14:paraId="41FFB70B" w14:textId="7C415944" w:rsidR="002B382C" w:rsidRDefault="002B382C" w:rsidP="002B382C">
      <w:pPr>
        <w:jc w:val="both"/>
        <w:rPr>
          <w:noProof w:val="0"/>
        </w:rPr>
      </w:pPr>
      <w:r>
        <w:rPr>
          <w:noProof w:val="0"/>
        </w:rPr>
        <w:t>Detailplaneeringu eesmärgiks on muuta kinnistute sihtotstarve elamumaaks ning määrata kavandatavatele elamumaa kruntidele ehitusõigus ja hoonestustingimused üksikelamute</w:t>
      </w:r>
      <w:r w:rsidR="00116857">
        <w:rPr>
          <w:noProof w:val="0"/>
        </w:rPr>
        <w:t xml:space="preserve">, ridaelamute </w:t>
      </w:r>
      <w:r>
        <w:rPr>
          <w:noProof w:val="0"/>
        </w:rPr>
        <w:t>ja abihoonete rajamiseks, kavandada kruntide juurdepääsud ja tehnovarustuse lahendus ning seada keskkonnatingimused planeeringuga kavandatu elluviimiseks.</w:t>
      </w:r>
    </w:p>
    <w:p w14:paraId="0A1DF54B" w14:textId="77777777" w:rsidR="002B382C" w:rsidRDefault="002B382C" w:rsidP="002B382C">
      <w:pPr>
        <w:jc w:val="both"/>
        <w:rPr>
          <w:noProof w:val="0"/>
        </w:rPr>
      </w:pPr>
    </w:p>
    <w:p w14:paraId="3A57FEFC" w14:textId="77777777" w:rsidR="002B382C" w:rsidRDefault="002B382C" w:rsidP="002B382C">
      <w:pPr>
        <w:jc w:val="both"/>
        <w:rPr>
          <w:noProof w:val="0"/>
        </w:rPr>
      </w:pPr>
      <w:r>
        <w:rPr>
          <w:noProof w:val="0"/>
        </w:rPr>
        <w:t xml:space="preserve">Planeeringuala hõlmab </w:t>
      </w:r>
      <w:proofErr w:type="spellStart"/>
      <w:r>
        <w:rPr>
          <w:noProof w:val="0"/>
        </w:rPr>
        <w:t>Ruu</w:t>
      </w:r>
      <w:proofErr w:type="spellEnd"/>
      <w:r>
        <w:rPr>
          <w:noProof w:val="0"/>
        </w:rPr>
        <w:t xml:space="preserve"> </w:t>
      </w:r>
      <w:r w:rsidRPr="001C2F9A">
        <w:rPr>
          <w:noProof w:val="0"/>
        </w:rPr>
        <w:t xml:space="preserve">küla </w:t>
      </w:r>
      <w:r>
        <w:rPr>
          <w:noProof w:val="0"/>
        </w:rPr>
        <w:t xml:space="preserve">Seene (katastritunnus </w:t>
      </w:r>
      <w:r w:rsidRPr="004B0C8B">
        <w:rPr>
          <w:noProof w:val="0"/>
        </w:rPr>
        <w:t>24504:008:0239</w:t>
      </w:r>
      <w:r>
        <w:rPr>
          <w:noProof w:val="0"/>
        </w:rPr>
        <w:t xml:space="preserve">; sihtotstarve: </w:t>
      </w:r>
      <w:r w:rsidRPr="004B0C8B">
        <w:rPr>
          <w:noProof w:val="0"/>
        </w:rPr>
        <w:t>maatulundusmaa 1</w:t>
      </w:r>
      <w:r>
        <w:rPr>
          <w:noProof w:val="0"/>
        </w:rPr>
        <w:t>00%; pindala: 5,62 ha) ja osaliselt</w:t>
      </w:r>
      <w:r w:rsidRPr="000256D0">
        <w:t xml:space="preserve"> </w:t>
      </w:r>
      <w:r>
        <w:rPr>
          <w:noProof w:val="0"/>
        </w:rPr>
        <w:t xml:space="preserve">Kõrre maaüksust </w:t>
      </w:r>
      <w:r w:rsidRPr="000256D0">
        <w:rPr>
          <w:noProof w:val="0"/>
        </w:rPr>
        <w:t xml:space="preserve">(katastritunnus </w:t>
      </w:r>
      <w:r w:rsidRPr="004B0C8B">
        <w:rPr>
          <w:noProof w:val="0"/>
        </w:rPr>
        <w:t>24504:008:0233</w:t>
      </w:r>
      <w:r w:rsidRPr="000256D0">
        <w:rPr>
          <w:noProof w:val="0"/>
        </w:rPr>
        <w:t xml:space="preserve">; sihtotstarve: maatulundusmaa 100%; pindala: </w:t>
      </w:r>
      <w:r>
        <w:rPr>
          <w:noProof w:val="0"/>
        </w:rPr>
        <w:t>10,01 ha</w:t>
      </w:r>
      <w:r w:rsidRPr="000256D0">
        <w:rPr>
          <w:noProof w:val="0"/>
        </w:rPr>
        <w:t>)</w:t>
      </w:r>
      <w:r>
        <w:rPr>
          <w:noProof w:val="0"/>
        </w:rPr>
        <w:t xml:space="preserve">, mis asuvad </w:t>
      </w:r>
      <w:proofErr w:type="spellStart"/>
      <w:r>
        <w:rPr>
          <w:noProof w:val="0"/>
        </w:rPr>
        <w:t>Ruu</w:t>
      </w:r>
      <w:proofErr w:type="spellEnd"/>
      <w:r>
        <w:rPr>
          <w:noProof w:val="0"/>
        </w:rPr>
        <w:t xml:space="preserve"> küla Läänepiiril </w:t>
      </w:r>
      <w:proofErr w:type="spellStart"/>
      <w:r>
        <w:rPr>
          <w:noProof w:val="0"/>
        </w:rPr>
        <w:t>Ruu</w:t>
      </w:r>
      <w:proofErr w:type="spellEnd"/>
      <w:r>
        <w:rPr>
          <w:noProof w:val="0"/>
        </w:rPr>
        <w:t xml:space="preserve"> – Ihasalu maantee ja Jõesuu lahe vahelisel alal.</w:t>
      </w:r>
    </w:p>
    <w:p w14:paraId="5CDDE0FD" w14:textId="77777777" w:rsidR="002B382C" w:rsidRDefault="002B382C" w:rsidP="002B382C">
      <w:pPr>
        <w:jc w:val="both"/>
        <w:rPr>
          <w:rFonts w:eastAsia="Arial"/>
          <w:bCs/>
        </w:rPr>
      </w:pPr>
    </w:p>
    <w:p w14:paraId="470D22C6" w14:textId="21433ACD" w:rsidR="002B382C" w:rsidRPr="00F50480" w:rsidRDefault="002B382C" w:rsidP="002B382C">
      <w:pPr>
        <w:jc w:val="both"/>
        <w:rPr>
          <w:rFonts w:eastAsia="Arial"/>
          <w:bCs/>
        </w:rPr>
      </w:pPr>
      <w:r>
        <w:rPr>
          <w:rFonts w:eastAsia="Arial"/>
          <w:bCs/>
        </w:rPr>
        <w:t xml:space="preserve">Ruu küla Kõrre maaüksusel kehtiva Kõrre kinnistu detailplaneeringuga kavandati </w:t>
      </w:r>
      <w:r>
        <w:t>27 elamumaa krunti, neli sotsiaalmaa, kaks tootmismaa krunti ning üks avaliku kasutusega transpordimaa krunt</w:t>
      </w:r>
      <w:r>
        <w:rPr>
          <w:rFonts w:eastAsia="Arial"/>
          <w:bCs/>
        </w:rPr>
        <w:t>. Seene maaüksusel kehtiv detailplaneering puudub. Algatatava detailplaneeringuga soovitakse osaliselt muuta kehtiva dtailplaneeringuga määratud kruntide piire, hõlmates Kõrre maaüksusest ca 4,8 ha suuruse ala. Planeeritava ala suurus kokku on ca 10,4 ha.</w:t>
      </w:r>
    </w:p>
    <w:p w14:paraId="5DFBF01A" w14:textId="77777777" w:rsidR="002B382C" w:rsidRDefault="002B382C" w:rsidP="002B382C">
      <w:pPr>
        <w:jc w:val="both"/>
        <w:rPr>
          <w:noProof w:val="0"/>
        </w:rPr>
      </w:pPr>
    </w:p>
    <w:p w14:paraId="2536FE0C" w14:textId="2B337CC0" w:rsidR="002B382C" w:rsidRDefault="002B382C" w:rsidP="002B382C">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asub planeeringuala </w:t>
      </w:r>
      <w:proofErr w:type="spellStart"/>
      <w:r>
        <w:rPr>
          <w:noProof w:val="0"/>
        </w:rPr>
        <w:t>hajaasustuses</w:t>
      </w:r>
      <w:proofErr w:type="spellEnd"/>
      <w:r>
        <w:rPr>
          <w:noProof w:val="0"/>
        </w:rPr>
        <w:t>, puhkemajanduspiirkonna ettepanekuga hõlmatud alal Seene maaüksuse osas looduslikul, metsaga kaetud alal.</w:t>
      </w:r>
      <w:r w:rsidRPr="001C2F9A">
        <w:rPr>
          <w:noProof w:val="0"/>
        </w:rPr>
        <w:t xml:space="preserve"> </w:t>
      </w:r>
      <w:r>
        <w:rPr>
          <w:noProof w:val="0"/>
        </w:rPr>
        <w:t>U</w:t>
      </w:r>
      <w:r w:rsidRPr="00BC2F17">
        <w:rPr>
          <w:noProof w:val="0"/>
        </w:rPr>
        <w:t xml:space="preserve">ute elamugruppide rajamisel </w:t>
      </w:r>
      <w:proofErr w:type="spellStart"/>
      <w:r w:rsidRPr="00BC2F17">
        <w:rPr>
          <w:noProof w:val="0"/>
        </w:rPr>
        <w:t>hajaasustusse</w:t>
      </w:r>
      <w:proofErr w:type="spellEnd"/>
      <w:r w:rsidRPr="00BC2F17">
        <w:rPr>
          <w:noProof w:val="0"/>
        </w:rPr>
        <w:t>, see tähendab uutel tiheasustusaladel, ei tohi elamukruntide suurus o</w:t>
      </w:r>
      <w:r>
        <w:rPr>
          <w:noProof w:val="0"/>
        </w:rPr>
        <w:t>lla alla 3000 m² ja elamute vähim</w:t>
      </w:r>
      <w:r w:rsidRPr="00BC2F17">
        <w:rPr>
          <w:noProof w:val="0"/>
        </w:rPr>
        <w:t xml:space="preserve"> vahekaugus</w:t>
      </w:r>
      <w:r>
        <w:rPr>
          <w:noProof w:val="0"/>
        </w:rPr>
        <w:t xml:space="preserve"> </w:t>
      </w:r>
      <w:r w:rsidRPr="00BC2F17">
        <w:rPr>
          <w:noProof w:val="0"/>
        </w:rPr>
        <w:t>25 m, hoonestuse paiknemine peab sobima siin ajalooliselt väljakujunenud hoonestusviisi</w:t>
      </w:r>
      <w:r w:rsidR="00370431">
        <w:rPr>
          <w:noProof w:val="0"/>
        </w:rPr>
        <w:t>ga</w:t>
      </w:r>
      <w:r>
        <w:rPr>
          <w:noProof w:val="0"/>
        </w:rPr>
        <w:t>. Metsaalal</w:t>
      </w:r>
      <w:r w:rsidRPr="001C2F9A">
        <w:rPr>
          <w:noProof w:val="0"/>
        </w:rPr>
        <w:t xml:space="preserve"> </w:t>
      </w:r>
      <w:r w:rsidRPr="00BC2F17">
        <w:rPr>
          <w:noProof w:val="0"/>
        </w:rPr>
        <w:t xml:space="preserve">ei tohi elamukruntide suurus </w:t>
      </w:r>
      <w:r>
        <w:rPr>
          <w:noProof w:val="0"/>
        </w:rPr>
        <w:t>olla alla 0,7 ha ja elamute vähim</w:t>
      </w:r>
      <w:r w:rsidRPr="00BC2F17">
        <w:rPr>
          <w:noProof w:val="0"/>
        </w:rPr>
        <w:t xml:space="preserve"> vahekaugus</w:t>
      </w:r>
      <w:r>
        <w:rPr>
          <w:noProof w:val="0"/>
        </w:rPr>
        <w:t xml:space="preserve"> on</w:t>
      </w:r>
      <w:r w:rsidRPr="00BC2F17">
        <w:rPr>
          <w:noProof w:val="0"/>
        </w:rPr>
        <w:t xml:space="preserve"> 50 m</w:t>
      </w:r>
      <w:r w:rsidRPr="001C2F9A">
        <w:rPr>
          <w:noProof w:val="0"/>
        </w:rPr>
        <w:t>.</w:t>
      </w:r>
    </w:p>
    <w:p w14:paraId="49BCDBB7" w14:textId="77777777" w:rsidR="002B382C" w:rsidRPr="001C2F9A" w:rsidRDefault="002B382C" w:rsidP="002B382C">
      <w:pPr>
        <w:jc w:val="both"/>
        <w:rPr>
          <w:noProof w:val="0"/>
        </w:rPr>
      </w:pPr>
    </w:p>
    <w:p w14:paraId="6D45CEA6" w14:textId="77777777" w:rsidR="002B382C" w:rsidRPr="00F50480" w:rsidRDefault="002B382C" w:rsidP="002B382C">
      <w:pPr>
        <w:jc w:val="both"/>
        <w:rPr>
          <w:rFonts w:eastAsia="Arial"/>
          <w:bCs/>
        </w:rPr>
      </w:pPr>
      <w:r w:rsidRPr="00F50480">
        <w:rPr>
          <w:rFonts w:eastAsia="Arial"/>
          <w:bCs/>
        </w:rPr>
        <w:t>Koostamisel oleva Jõelähtme valla üldplaneeringu (vastu võetud Jõelähtme Vallavolikogu 12.04.201</w:t>
      </w:r>
      <w:r>
        <w:rPr>
          <w:rFonts w:eastAsia="Arial"/>
          <w:bCs/>
        </w:rPr>
        <w:t>8 otsusega nr 62) kohaselt jäävad maaüksuse</w:t>
      </w:r>
      <w:r w:rsidRPr="00B40858">
        <w:rPr>
          <w:rFonts w:eastAsia="Arial"/>
          <w:bCs/>
        </w:rPr>
        <w:t xml:space="preserve">d </w:t>
      </w:r>
      <w:r w:rsidRPr="00F50480">
        <w:rPr>
          <w:rFonts w:eastAsia="Arial"/>
          <w:bCs/>
        </w:rPr>
        <w:t>planeeritavale tiheasustusalale, mille juhtotstarbeks on määratud väikeelamu maa.</w:t>
      </w:r>
    </w:p>
    <w:p w14:paraId="2A15A7F9" w14:textId="77777777" w:rsidR="002B382C" w:rsidRPr="0011665B" w:rsidRDefault="002B382C" w:rsidP="002B382C">
      <w:pPr>
        <w:pStyle w:val="Loendilik"/>
        <w:spacing w:after="0" w:line="240" w:lineRule="auto"/>
        <w:ind w:left="0"/>
        <w:jc w:val="both"/>
        <w:rPr>
          <w:rFonts w:ascii="Times New Roman" w:eastAsia="Times New Roman" w:hAnsi="Times New Roman"/>
          <w:sz w:val="16"/>
          <w:szCs w:val="16"/>
        </w:rPr>
      </w:pPr>
    </w:p>
    <w:p w14:paraId="1BD9C411" w14:textId="64C15716" w:rsidR="002B382C" w:rsidRDefault="002B382C" w:rsidP="002B382C">
      <w:pPr>
        <w:jc w:val="both"/>
        <w:rPr>
          <w:rFonts w:eastAsia="Arial"/>
          <w:bCs/>
        </w:rPr>
      </w:pPr>
      <w:r w:rsidRPr="001C2F9A">
        <w:rPr>
          <w:rFonts w:eastAsia="Arial"/>
          <w:bCs/>
        </w:rPr>
        <w:t>Detailplaneeringu algatamise taotlus sisaldab ettepanekut kehtiva</w:t>
      </w:r>
      <w:r w:rsidRPr="00F50480">
        <w:rPr>
          <w:rFonts w:eastAsia="Arial"/>
          <w:bCs/>
        </w:rPr>
        <w:t xml:space="preserve"> üldplaneeringu muutmiseks elamumaa kruntide suuruse ja elamute vahelise kauguse osas. Vastavalt planeerimisseaduse (edaspidi PlanS) § 142 lõikele 1 võib detailplaneering teha põhjendatud vajaduse korral ettepaneku üldplaneeringu põhilahenduse muutmiseks. Üldplaneeringu muutmine võib olla põhjendatud</w:t>
      </w:r>
      <w:r>
        <w:rPr>
          <w:rFonts w:eastAsia="Arial"/>
          <w:bCs/>
        </w:rPr>
        <w:t>,</w:t>
      </w:r>
      <w:r w:rsidRPr="00F50480">
        <w:rPr>
          <w:rFonts w:eastAsia="Arial"/>
          <w:bCs/>
        </w:rPr>
        <w:t xml:space="preserve"> </w:t>
      </w:r>
      <w:r w:rsidRPr="00F50480">
        <w:rPr>
          <w:rFonts w:eastAsia="Arial"/>
          <w:bCs/>
        </w:rPr>
        <w:lastRenderedPageBreak/>
        <w:t>kuna piirkonna</w:t>
      </w:r>
      <w:r>
        <w:rPr>
          <w:rFonts w:eastAsia="Arial"/>
          <w:bCs/>
        </w:rPr>
        <w:t xml:space="preserve"> olemasoleva asustusstruktuuri moodustavad Kõrre kinnistu detailplaneeringuga moodustatud elamumaa kinnistud suurusega 2000 – 3500 m</w:t>
      </w:r>
      <w:r w:rsidRPr="000E5BD4">
        <w:rPr>
          <w:rFonts w:eastAsia="Arial"/>
          <w:bCs/>
          <w:vertAlign w:val="superscript"/>
        </w:rPr>
        <w:t>2</w:t>
      </w:r>
      <w:r>
        <w:rPr>
          <w:rFonts w:eastAsia="Arial"/>
          <w:bCs/>
        </w:rPr>
        <w:t xml:space="preserve"> ning elamud asetsevad üksteisele lähemal</w:t>
      </w:r>
      <w:r w:rsidRPr="00F50480">
        <w:rPr>
          <w:rFonts w:eastAsia="Arial"/>
          <w:bCs/>
        </w:rPr>
        <w:t xml:space="preserve"> kui </w:t>
      </w:r>
      <w:r>
        <w:rPr>
          <w:rFonts w:eastAsia="Arial"/>
          <w:bCs/>
        </w:rPr>
        <w:t xml:space="preserve">50 </w:t>
      </w:r>
      <w:r w:rsidRPr="00F50480">
        <w:rPr>
          <w:rFonts w:eastAsia="Arial"/>
          <w:bCs/>
        </w:rPr>
        <w:t xml:space="preserve">m. </w:t>
      </w:r>
      <w:r>
        <w:rPr>
          <w:rFonts w:eastAsia="Arial"/>
          <w:bCs/>
        </w:rPr>
        <w:t>P</w:t>
      </w:r>
      <w:r w:rsidRPr="009D2F66">
        <w:rPr>
          <w:rFonts w:eastAsia="Arial"/>
          <w:bCs/>
        </w:rPr>
        <w:t>laneeringu koostamisel</w:t>
      </w:r>
      <w:r>
        <w:rPr>
          <w:rFonts w:eastAsia="Arial"/>
          <w:bCs/>
        </w:rPr>
        <w:t xml:space="preserve"> tuleb</w:t>
      </w:r>
      <w:r w:rsidRPr="009D2F66">
        <w:rPr>
          <w:rFonts w:eastAsia="Arial"/>
          <w:bCs/>
        </w:rPr>
        <w:t xml:space="preserve"> arvestada maksimaalse olemasoleva haljastuse säilitamise vajadusega ning näha ette raie võimalust vaid hoonestusalal ja juurdepääsuteede ulatuses. </w:t>
      </w:r>
      <w:r>
        <w:rPr>
          <w:rFonts w:eastAsia="Arial"/>
          <w:bCs/>
        </w:rPr>
        <w:t>R</w:t>
      </w:r>
      <w:r w:rsidRPr="00F50480">
        <w:rPr>
          <w:rFonts w:eastAsia="Arial"/>
          <w:bCs/>
        </w:rPr>
        <w:t>iigi üleüldise kahaneva rahvastiku ja valglinnastumise tingimustes</w:t>
      </w:r>
      <w:r w:rsidR="00370431">
        <w:rPr>
          <w:rFonts w:eastAsia="Arial"/>
          <w:bCs/>
        </w:rPr>
        <w:t xml:space="preserve"> on</w:t>
      </w:r>
      <w:r w:rsidRPr="00F50480">
        <w:rPr>
          <w:rFonts w:eastAsia="Arial"/>
          <w:bCs/>
        </w:rPr>
        <w:t xml:space="preserve"> oluline tihendada olemasolevaid külakeskusi, andes elanikele võimalusi luua uusi eluasemeid väljakujunenud ja kvaliteetse</w:t>
      </w:r>
      <w:r>
        <w:rPr>
          <w:rFonts w:eastAsia="Arial"/>
          <w:bCs/>
        </w:rPr>
        <w:t>sse elukeskkonda.</w:t>
      </w:r>
    </w:p>
    <w:p w14:paraId="0C437408" w14:textId="77777777" w:rsidR="002B382C" w:rsidRDefault="002B382C" w:rsidP="002B382C">
      <w:pPr>
        <w:jc w:val="both"/>
        <w:rPr>
          <w:rFonts w:eastAsia="Arial"/>
          <w:bCs/>
        </w:rPr>
      </w:pPr>
    </w:p>
    <w:p w14:paraId="12C6FEB2" w14:textId="3B406061" w:rsidR="002B382C" w:rsidRPr="005112FE" w:rsidRDefault="002B382C" w:rsidP="002B382C">
      <w:pPr>
        <w:pStyle w:val="Loendilik"/>
        <w:spacing w:after="0" w:line="240" w:lineRule="auto"/>
        <w:ind w:left="0"/>
        <w:jc w:val="both"/>
        <w:rPr>
          <w:rFonts w:ascii="Times New Roman" w:hAnsi="Times New Roman"/>
          <w:sz w:val="24"/>
        </w:rPr>
      </w:pPr>
      <w:r w:rsidRPr="00FF7E48">
        <w:rPr>
          <w:rFonts w:ascii="Times New Roman" w:hAnsi="Times New Roman"/>
          <w:sz w:val="24"/>
        </w:rPr>
        <w:t>EELIS (</w:t>
      </w:r>
      <w:r>
        <w:rPr>
          <w:rFonts w:ascii="Times New Roman" w:hAnsi="Times New Roman"/>
          <w:sz w:val="24"/>
        </w:rPr>
        <w:t>Eesti looduse i</w:t>
      </w:r>
      <w:r w:rsidRPr="00FF7E48">
        <w:rPr>
          <w:rFonts w:ascii="Times New Roman" w:hAnsi="Times New Roman"/>
          <w:sz w:val="24"/>
        </w:rPr>
        <w:t xml:space="preserve">nfosüsteemi), Keskkonnaagentuuri andmebaasi </w:t>
      </w:r>
      <w:r>
        <w:rPr>
          <w:rFonts w:ascii="Times New Roman" w:hAnsi="Times New Roman"/>
          <w:sz w:val="24"/>
        </w:rPr>
        <w:t xml:space="preserve">kohaselt </w:t>
      </w:r>
      <w:r w:rsidRPr="00681B77">
        <w:rPr>
          <w:rFonts w:ascii="Times New Roman" w:hAnsi="Times New Roman"/>
          <w:sz w:val="24"/>
        </w:rPr>
        <w:t>ei paikne planeeringualal Natura 2000 võrgustiku alasid</w:t>
      </w:r>
      <w:r w:rsidRPr="005112FE">
        <w:rPr>
          <w:rFonts w:ascii="Times New Roman" w:hAnsi="Times New Roman"/>
          <w:sz w:val="24"/>
        </w:rPr>
        <w:t>, mida planeeringuga ka</w:t>
      </w:r>
      <w:r>
        <w:rPr>
          <w:rFonts w:ascii="Times New Roman" w:hAnsi="Times New Roman"/>
          <w:sz w:val="24"/>
        </w:rPr>
        <w:t>vandatav tegevus võib mõjutada</w:t>
      </w:r>
      <w:r w:rsidR="009F16C9">
        <w:rPr>
          <w:rFonts w:ascii="Times New Roman" w:hAnsi="Times New Roman"/>
          <w:sz w:val="24"/>
        </w:rPr>
        <w:t>. V</w:t>
      </w:r>
      <w:r w:rsidR="008B1C18" w:rsidRPr="00DC3711">
        <w:rPr>
          <w:rFonts w:ascii="Times New Roman" w:hAnsi="Times New Roman"/>
          <w:sz w:val="24"/>
        </w:rPr>
        <w:t>äikeses osas jääb planeeringualale II kategooria kaitsealuse liigi veelendlane (</w:t>
      </w:r>
      <w:proofErr w:type="spellStart"/>
      <w:r w:rsidR="008B1C18" w:rsidRPr="00DC3711">
        <w:rPr>
          <w:rFonts w:ascii="Times New Roman" w:hAnsi="Times New Roman"/>
          <w:i/>
          <w:iCs/>
          <w:sz w:val="24"/>
        </w:rPr>
        <w:t>Myotis</w:t>
      </w:r>
      <w:proofErr w:type="spellEnd"/>
      <w:r w:rsidR="008B1C18" w:rsidRPr="00DC3711">
        <w:rPr>
          <w:rFonts w:ascii="Times New Roman" w:hAnsi="Times New Roman"/>
          <w:i/>
          <w:iCs/>
          <w:sz w:val="24"/>
        </w:rPr>
        <w:t xml:space="preserve"> </w:t>
      </w:r>
      <w:proofErr w:type="spellStart"/>
      <w:r w:rsidR="008B1C18" w:rsidRPr="00DC3711">
        <w:rPr>
          <w:rFonts w:ascii="Times New Roman" w:hAnsi="Times New Roman"/>
          <w:i/>
          <w:iCs/>
          <w:sz w:val="24"/>
        </w:rPr>
        <w:t>daubentonii</w:t>
      </w:r>
      <w:proofErr w:type="spellEnd"/>
      <w:r w:rsidR="008B1C18" w:rsidRPr="00DC3711">
        <w:rPr>
          <w:rFonts w:ascii="Times New Roman" w:hAnsi="Times New Roman"/>
          <w:sz w:val="24"/>
        </w:rPr>
        <w:t xml:space="preserve">) leiukoht, millega tuleb </w:t>
      </w:r>
      <w:r w:rsidR="008B1C18">
        <w:rPr>
          <w:rFonts w:ascii="Times New Roman" w:hAnsi="Times New Roman"/>
          <w:sz w:val="24"/>
        </w:rPr>
        <w:t>detailplaneeringu koostamisel ja planeeringu elluviimiseks</w:t>
      </w:r>
      <w:r w:rsidR="008B1C18" w:rsidRPr="00DC3711">
        <w:rPr>
          <w:rFonts w:ascii="Times New Roman" w:hAnsi="Times New Roman"/>
          <w:sz w:val="24"/>
        </w:rPr>
        <w:t xml:space="preserve"> keskkonnatingimuste seadmisel arvestada</w:t>
      </w:r>
      <w:r>
        <w:rPr>
          <w:rFonts w:ascii="Times New Roman" w:hAnsi="Times New Roman"/>
          <w:sz w:val="24"/>
        </w:rPr>
        <w:t>.</w:t>
      </w:r>
    </w:p>
    <w:p w14:paraId="7725B772" w14:textId="77777777" w:rsidR="002B382C" w:rsidRPr="005112FE" w:rsidRDefault="002B382C" w:rsidP="002B382C">
      <w:pPr>
        <w:pStyle w:val="Kehatekst"/>
        <w:ind w:right="-2"/>
        <w:rPr>
          <w:noProof w:val="0"/>
          <w:sz w:val="16"/>
          <w:szCs w:val="16"/>
        </w:rPr>
      </w:pPr>
    </w:p>
    <w:p w14:paraId="7CFB86DF" w14:textId="0D6818C0" w:rsidR="00823515" w:rsidRPr="00682D04" w:rsidRDefault="00823515" w:rsidP="00823515">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w:t>
      </w:r>
      <w:r w:rsidR="00370431">
        <w:rPr>
          <w:rFonts w:eastAsia="Calibri"/>
        </w:rPr>
        <w:t>le</w:t>
      </w:r>
      <w:r w:rsidRPr="00682D04">
        <w:rPr>
          <w:rFonts w:eastAsia="Calibri"/>
        </w:rPr>
        <w:t xml:space="preserve">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13 punkt</w:t>
      </w:r>
      <w:r w:rsidR="00370431">
        <w:rPr>
          <w:rFonts w:eastAsia="Calibri"/>
        </w:rPr>
        <w:t>ile</w:t>
      </w:r>
      <w:r w:rsidRPr="00682D04">
        <w:rPr>
          <w:rFonts w:eastAsia="Calibri"/>
        </w:rPr>
        <w:t xml:space="preserve"> 2 ja § 15 punkt</w:t>
      </w:r>
      <w:r w:rsidR="00370431">
        <w:rPr>
          <w:rFonts w:eastAsia="Calibri"/>
        </w:rPr>
        <w:t>ile</w:t>
      </w:r>
      <w:r w:rsidRPr="00682D04">
        <w:rPr>
          <w:rFonts w:eastAsia="Calibri"/>
        </w:rPr>
        <w:t xml:space="preserve">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p>
    <w:p w14:paraId="58721FF5" w14:textId="77777777" w:rsidR="00823515" w:rsidRPr="00682D04" w:rsidRDefault="00823515" w:rsidP="00823515">
      <w:pPr>
        <w:jc w:val="both"/>
        <w:rPr>
          <w:noProof w:val="0"/>
        </w:rPr>
      </w:pPr>
    </w:p>
    <w:p w14:paraId="2D40D917" w14:textId="77777777" w:rsidR="00823515" w:rsidRPr="00682D04" w:rsidRDefault="00823515" w:rsidP="00823515">
      <w:pPr>
        <w:jc w:val="both"/>
        <w:rPr>
          <w:noProof w:val="0"/>
        </w:rPr>
      </w:pPr>
      <w:r w:rsidRPr="00682D04">
        <w:rPr>
          <w:noProof w:val="0"/>
        </w:rPr>
        <w:t xml:space="preserve">Üldplaneeringut muutva detailplaneeringu KSH vajaduse tuvastamiseks viidi läbi </w:t>
      </w:r>
      <w:proofErr w:type="spellStart"/>
      <w:r w:rsidRPr="00682D04">
        <w:rPr>
          <w:noProof w:val="0"/>
        </w:rPr>
        <w:t>KeHJS</w:t>
      </w:r>
      <w:proofErr w:type="spellEnd"/>
      <w:r w:rsidRPr="00682D04">
        <w:rPr>
          <w:noProof w:val="0"/>
        </w:rPr>
        <w:t xml:space="preserve"> § 33 lõigetes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1E780DE0" w14:textId="77777777" w:rsidR="002B382C" w:rsidRPr="00AA0E11" w:rsidRDefault="002B382C" w:rsidP="002B382C">
      <w:pPr>
        <w:jc w:val="both"/>
        <w:rPr>
          <w:noProof w:val="0"/>
          <w:sz w:val="16"/>
          <w:szCs w:val="16"/>
        </w:rPr>
      </w:pPr>
    </w:p>
    <w:p w14:paraId="7EB8FF7F" w14:textId="47C7BC0A" w:rsidR="002B382C" w:rsidRPr="00FF7E48" w:rsidRDefault="002B382C" w:rsidP="002B382C">
      <w:pPr>
        <w:jc w:val="both"/>
        <w:rPr>
          <w:noProof w:val="0"/>
        </w:rPr>
      </w:pPr>
      <w:proofErr w:type="spellStart"/>
      <w:r w:rsidRPr="00FF7E48">
        <w:rPr>
          <w:noProof w:val="0"/>
        </w:rPr>
        <w:t>KeHJS</w:t>
      </w:r>
      <w:proofErr w:type="spellEnd"/>
      <w:r w:rsidRPr="00FF7E48">
        <w:rPr>
          <w:noProof w:val="0"/>
        </w:rPr>
        <w:t xml:space="preserve"> § 33 lg 6 kohaselt on KSH algatamise vajalikkuse kohta küsitud arvamust Keskkonnaametilt, kes esitas oma seisukohad </w:t>
      </w:r>
      <w:r w:rsidR="0076142B">
        <w:rPr>
          <w:noProof w:val="0"/>
        </w:rPr>
        <w:t>24.11.2022</w:t>
      </w:r>
      <w:r w:rsidRPr="00FF7E48">
        <w:rPr>
          <w:noProof w:val="0"/>
        </w:rPr>
        <w:t xml:space="preserve"> kirjaga nr </w:t>
      </w:r>
      <w:r w:rsidR="0076142B">
        <w:rPr>
          <w:noProof w:val="0"/>
        </w:rPr>
        <w:t>6-5/22/21258-2</w:t>
      </w:r>
      <w:r w:rsidRPr="00FF7E48">
        <w:rPr>
          <w:noProof w:val="0"/>
        </w:rPr>
        <w:t xml:space="preserve">. Keskkonnaamet on seisukohal, </w:t>
      </w:r>
      <w:r>
        <w:rPr>
          <w:noProof w:val="0"/>
        </w:rPr>
        <w:t xml:space="preserve">et </w:t>
      </w:r>
      <w:r w:rsidR="0076142B">
        <w:rPr>
          <w:noProof w:val="0"/>
        </w:rPr>
        <w:t>l</w:t>
      </w:r>
      <w:r w:rsidR="0076142B" w:rsidRPr="0076142B">
        <w:rPr>
          <w:noProof w:val="0"/>
        </w:rPr>
        <w:t>ähtudes kavandatavast tegevusest, selle asukohast ning teadaolevast informatsioonist, ei kaasne planeeritava tegevusega eeldatavalt olulist keskkonnamõju (</w:t>
      </w:r>
      <w:proofErr w:type="spellStart"/>
      <w:r w:rsidR="0076142B" w:rsidRPr="0076142B">
        <w:rPr>
          <w:noProof w:val="0"/>
        </w:rPr>
        <w:t>KeHJS</w:t>
      </w:r>
      <w:proofErr w:type="spellEnd"/>
      <w:r w:rsidR="0076142B" w:rsidRPr="0076142B">
        <w:rPr>
          <w:noProof w:val="0"/>
        </w:rPr>
        <w:t xml:space="preserve"> § 2</w:t>
      </w:r>
      <w:r w:rsidR="0076142B" w:rsidRPr="0076142B">
        <w:rPr>
          <w:noProof w:val="0"/>
          <w:vertAlign w:val="superscript"/>
        </w:rPr>
        <w:t>2</w:t>
      </w:r>
      <w:r w:rsidR="0076142B" w:rsidRPr="0076142B">
        <w:rPr>
          <w:noProof w:val="0"/>
        </w:rPr>
        <w:t xml:space="preserve"> mõistes) ning KSH algatamine ei ole eeldatavalt vajalik</w:t>
      </w:r>
      <w:r w:rsidRPr="00FF7E48">
        <w:rPr>
          <w:noProof w:val="0"/>
        </w:rPr>
        <w:t>.</w:t>
      </w:r>
    </w:p>
    <w:p w14:paraId="1A2EA306" w14:textId="77777777" w:rsidR="002B382C" w:rsidRDefault="002B382C" w:rsidP="002B382C">
      <w:pPr>
        <w:jc w:val="both"/>
        <w:rPr>
          <w:noProof w:val="0"/>
        </w:rPr>
      </w:pPr>
    </w:p>
    <w:p w14:paraId="2D90C5CB" w14:textId="2B742B0B" w:rsidR="002B382C" w:rsidRDefault="002B382C" w:rsidP="002B382C">
      <w:pPr>
        <w:jc w:val="both"/>
        <w:rPr>
          <w:noProof w:val="0"/>
        </w:rPr>
      </w:pPr>
      <w:r w:rsidRPr="002E138C">
        <w:rPr>
          <w:noProof w:val="0"/>
        </w:rPr>
        <w:t xml:space="preserve">Vallavalitsus esitas 07.07.2022 kirjaga nr 6-4/4219 Rahandusministeeriumile </w:t>
      </w:r>
      <w:proofErr w:type="spellStart"/>
      <w:r w:rsidRPr="002E138C">
        <w:rPr>
          <w:noProof w:val="0"/>
        </w:rPr>
        <w:t>PlanS</w:t>
      </w:r>
      <w:proofErr w:type="spellEnd"/>
      <w:r w:rsidRPr="002E138C">
        <w:rPr>
          <w:noProof w:val="0"/>
        </w:rPr>
        <w:t xml:space="preserve"> § 81 lõike 2 alusel ettepanekute saamiseks </w:t>
      </w:r>
      <w:proofErr w:type="spellStart"/>
      <w:r>
        <w:rPr>
          <w:noProof w:val="0"/>
        </w:rPr>
        <w:t>Ruu</w:t>
      </w:r>
      <w:proofErr w:type="spellEnd"/>
      <w:r>
        <w:rPr>
          <w:noProof w:val="0"/>
        </w:rPr>
        <w:t xml:space="preserve"> küla Seene ja Kõrre maaüksuste </w:t>
      </w:r>
      <w:r w:rsidRPr="002E138C">
        <w:rPr>
          <w:noProof w:val="0"/>
        </w:rPr>
        <w:t xml:space="preserve"> detailplaneeringu koostamise algatamise</w:t>
      </w:r>
      <w:r>
        <w:rPr>
          <w:noProof w:val="0"/>
        </w:rPr>
        <w:t>, lähteülesande kinnitamis</w:t>
      </w:r>
      <w:r w:rsidRPr="00B74BBA">
        <w:rPr>
          <w:noProof w:val="0"/>
        </w:rPr>
        <w:t>e</w:t>
      </w:r>
      <w:r w:rsidRPr="002E138C">
        <w:rPr>
          <w:noProof w:val="0"/>
        </w:rPr>
        <w:t xml:space="preserve"> ja </w:t>
      </w:r>
      <w:r>
        <w:rPr>
          <w:noProof w:val="0"/>
        </w:rPr>
        <w:t>keskkonnamõju strateegilise hindamise algatamata jätmise otsuse eelnõu.</w:t>
      </w:r>
      <w:r w:rsidR="008E64EC">
        <w:rPr>
          <w:noProof w:val="0"/>
        </w:rPr>
        <w:t xml:space="preserve"> </w:t>
      </w:r>
      <w:r w:rsidRPr="002E138C">
        <w:rPr>
          <w:noProof w:val="0"/>
        </w:rPr>
        <w:t>Rahandusministeerium</w:t>
      </w:r>
      <w:r w:rsidR="008E64EC">
        <w:rPr>
          <w:noProof w:val="0"/>
        </w:rPr>
        <w:t>i poolt</w:t>
      </w:r>
      <w:r w:rsidRPr="002E138C">
        <w:rPr>
          <w:noProof w:val="0"/>
        </w:rPr>
        <w:t xml:space="preserve"> </w:t>
      </w:r>
      <w:r w:rsidR="008E64EC">
        <w:rPr>
          <w:noProof w:val="0"/>
        </w:rPr>
        <w:t>23.11.2022</w:t>
      </w:r>
      <w:r w:rsidRPr="002E138C">
        <w:rPr>
          <w:noProof w:val="0"/>
        </w:rPr>
        <w:t xml:space="preserve"> kirjas nr </w:t>
      </w:r>
      <w:r w:rsidR="008E64EC">
        <w:rPr>
          <w:noProof w:val="0"/>
        </w:rPr>
        <w:t>15-2/8622-2</w:t>
      </w:r>
      <w:r>
        <w:rPr>
          <w:noProof w:val="0"/>
        </w:rPr>
        <w:t xml:space="preserve"> </w:t>
      </w:r>
      <w:r w:rsidR="008E64EC">
        <w:rPr>
          <w:noProof w:val="0"/>
        </w:rPr>
        <w:t xml:space="preserve">esitatud </w:t>
      </w:r>
      <w:r>
        <w:rPr>
          <w:noProof w:val="0"/>
        </w:rPr>
        <w:t>seisukoh</w:t>
      </w:r>
      <w:r w:rsidR="008E64EC">
        <w:rPr>
          <w:noProof w:val="0"/>
        </w:rPr>
        <w:t>t</w:t>
      </w:r>
      <w:r>
        <w:rPr>
          <w:noProof w:val="0"/>
        </w:rPr>
        <w:t>a</w:t>
      </w:r>
      <w:r w:rsidR="008E64EC">
        <w:rPr>
          <w:noProof w:val="0"/>
        </w:rPr>
        <w:t>de osas on eelnõud ja selle lisasid täiendatud</w:t>
      </w:r>
      <w:r w:rsidRPr="002E138C">
        <w:rPr>
          <w:noProof w:val="0"/>
        </w:rPr>
        <w:t>.</w:t>
      </w:r>
    </w:p>
    <w:p w14:paraId="2600CFC5" w14:textId="77777777" w:rsidR="002B382C" w:rsidRDefault="002B382C" w:rsidP="002B382C">
      <w:pPr>
        <w:jc w:val="both"/>
        <w:rPr>
          <w:noProof w:val="0"/>
        </w:rPr>
      </w:pPr>
    </w:p>
    <w:p w14:paraId="082F75F0" w14:textId="77777777" w:rsidR="002B382C" w:rsidRPr="00A01BF0" w:rsidRDefault="002B382C" w:rsidP="002B382C">
      <w:pPr>
        <w:jc w:val="both"/>
        <w:rPr>
          <w:noProof w:val="0"/>
        </w:rPr>
      </w:pPr>
      <w:r w:rsidRPr="00A01BF0">
        <w:rPr>
          <w:noProof w:val="0"/>
        </w:rPr>
        <w:t>Jõelähtme Vallavalitsus, huvitatud isik  ja töövõtja sõlmisid …… lepingu nr … detailplaneeringu tehniliseks koostamiseks.</w:t>
      </w:r>
    </w:p>
    <w:p w14:paraId="1FCC2299" w14:textId="77777777" w:rsidR="002B382C" w:rsidRPr="00492753" w:rsidRDefault="002B382C" w:rsidP="002B382C">
      <w:pPr>
        <w:jc w:val="both"/>
        <w:rPr>
          <w:noProof w:val="0"/>
        </w:rPr>
      </w:pPr>
    </w:p>
    <w:p w14:paraId="75581A13" w14:textId="77777777" w:rsidR="002B382C" w:rsidRPr="003371F7" w:rsidRDefault="002B382C" w:rsidP="002B382C">
      <w:pPr>
        <w:jc w:val="both"/>
        <w:rPr>
          <w:noProof w:val="0"/>
        </w:rPr>
      </w:pPr>
      <w:r>
        <w:rPr>
          <w:noProof w:val="0"/>
        </w:rPr>
        <w:t>J</w:t>
      </w:r>
      <w:r w:rsidRPr="004A1960">
        <w:rPr>
          <w:noProof w:val="0"/>
        </w:rPr>
        <w:t>uhindudes eeltoodust ja kohaliku omavalitsuse korralduse seaduse § 6 lg 1, § 22 lg 2, planeerimisseaduse § 124 lg 10, § 126, § 128 lg 1,</w:t>
      </w:r>
      <w:r w:rsidRPr="004A1960">
        <w:t xml:space="preserve"> </w:t>
      </w:r>
      <w:r w:rsidRPr="004A1960">
        <w:rPr>
          <w:noProof w:val="0"/>
        </w:rPr>
        <w:t xml:space="preserve">§ 142 lg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p 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ehitusmäärus“ § 3 lg </w:t>
      </w:r>
      <w:r>
        <w:rPr>
          <w:noProof w:val="0"/>
        </w:rPr>
        <w:t>2</w:t>
      </w:r>
      <w:r w:rsidRPr="003371F7">
        <w:rPr>
          <w:noProof w:val="0"/>
        </w:rPr>
        <w:t xml:space="preserve"> p 1 ning detailplaneeri</w:t>
      </w:r>
      <w:r>
        <w:rPr>
          <w:noProof w:val="0"/>
        </w:rPr>
        <w:t>ngu algatamise taotlusest, Jõelähtme Vallavolikogu</w:t>
      </w:r>
    </w:p>
    <w:p w14:paraId="4FED4A94" w14:textId="77777777" w:rsidR="002B382C" w:rsidRPr="003371F7" w:rsidRDefault="002B382C" w:rsidP="002B382C">
      <w:pPr>
        <w:pStyle w:val="Kehatekst"/>
        <w:rPr>
          <w:b/>
          <w:noProof w:val="0"/>
          <w:sz w:val="24"/>
        </w:rPr>
      </w:pPr>
    </w:p>
    <w:p w14:paraId="5D52FD62" w14:textId="77777777" w:rsidR="002B382C" w:rsidRPr="003371F7" w:rsidRDefault="002B382C" w:rsidP="002B382C">
      <w:pPr>
        <w:pStyle w:val="Kehatekst"/>
        <w:rPr>
          <w:b/>
          <w:noProof w:val="0"/>
          <w:sz w:val="24"/>
        </w:rPr>
      </w:pPr>
      <w:r>
        <w:rPr>
          <w:b/>
          <w:noProof w:val="0"/>
          <w:sz w:val="24"/>
        </w:rPr>
        <w:t>o t s u s t a b</w:t>
      </w:r>
      <w:r w:rsidRPr="003371F7">
        <w:rPr>
          <w:b/>
          <w:noProof w:val="0"/>
          <w:sz w:val="24"/>
        </w:rPr>
        <w:t>:</w:t>
      </w:r>
    </w:p>
    <w:p w14:paraId="53CF8ED6" w14:textId="77777777" w:rsidR="002B382C" w:rsidRPr="003371F7" w:rsidRDefault="002B382C" w:rsidP="002B382C">
      <w:pPr>
        <w:pStyle w:val="Kehatekst"/>
        <w:rPr>
          <w:b/>
          <w:noProof w:val="0"/>
          <w:sz w:val="24"/>
        </w:rPr>
      </w:pPr>
    </w:p>
    <w:p w14:paraId="5CA799B5" w14:textId="6718862D" w:rsidR="002B382C" w:rsidRPr="003371F7" w:rsidRDefault="002B382C" w:rsidP="002B382C">
      <w:pPr>
        <w:numPr>
          <w:ilvl w:val="0"/>
          <w:numId w:val="8"/>
        </w:numPr>
        <w:jc w:val="both"/>
        <w:rPr>
          <w:noProof w:val="0"/>
        </w:rPr>
      </w:pPr>
      <w:r w:rsidRPr="003371F7">
        <w:rPr>
          <w:noProof w:val="0"/>
        </w:rPr>
        <w:t xml:space="preserve">Algatada </w:t>
      </w:r>
      <w:proofErr w:type="spellStart"/>
      <w:r>
        <w:rPr>
          <w:noProof w:val="0"/>
        </w:rPr>
        <w:t>Ruu</w:t>
      </w:r>
      <w:proofErr w:type="spellEnd"/>
      <w:r>
        <w:rPr>
          <w:noProof w:val="0"/>
        </w:rPr>
        <w:t xml:space="preserve"> küla Seene ja Kõrre maaüksuste </w:t>
      </w:r>
      <w:r w:rsidRPr="003371F7">
        <w:rPr>
          <w:noProof w:val="0"/>
        </w:rPr>
        <w:t xml:space="preserve">detailplaneeringu koostamine. Määrata planeeritava ala suuruseks ca </w:t>
      </w:r>
      <w:r>
        <w:rPr>
          <w:noProof w:val="0"/>
        </w:rPr>
        <w:t xml:space="preserve">10,4 </w:t>
      </w:r>
      <w:r w:rsidRPr="003371F7">
        <w:rPr>
          <w:noProof w:val="0"/>
        </w:rPr>
        <w:t>ha vastavalt lähteülesande punktis 7 esitatud skeemile.</w:t>
      </w:r>
    </w:p>
    <w:p w14:paraId="24C09929" w14:textId="77777777" w:rsidR="002B382C" w:rsidRPr="003371F7" w:rsidRDefault="002B382C" w:rsidP="002B382C">
      <w:pPr>
        <w:numPr>
          <w:ilvl w:val="0"/>
          <w:numId w:val="8"/>
        </w:numPr>
        <w:jc w:val="both"/>
        <w:rPr>
          <w:noProof w:val="0"/>
        </w:rPr>
      </w:pPr>
      <w:r w:rsidRPr="003371F7">
        <w:rPr>
          <w:noProof w:val="0"/>
        </w:rPr>
        <w:t xml:space="preserve">Kinnitada </w:t>
      </w:r>
      <w:proofErr w:type="spellStart"/>
      <w:r>
        <w:rPr>
          <w:noProof w:val="0"/>
        </w:rPr>
        <w:t>Ruu</w:t>
      </w:r>
      <w:proofErr w:type="spellEnd"/>
      <w:r>
        <w:rPr>
          <w:noProof w:val="0"/>
        </w:rPr>
        <w:t xml:space="preserve"> küla Seene ja Kõrre maaüksuste  </w:t>
      </w:r>
      <w:r w:rsidRPr="003371F7">
        <w:rPr>
          <w:noProof w:val="0"/>
        </w:rPr>
        <w:t>detailplaneeringu lähteülesanne vastavalt lisale 1.</w:t>
      </w:r>
    </w:p>
    <w:p w14:paraId="0BC07CA9" w14:textId="77777777" w:rsidR="002B382C" w:rsidRPr="006624D8" w:rsidRDefault="002B382C" w:rsidP="002B382C">
      <w:pPr>
        <w:numPr>
          <w:ilvl w:val="0"/>
          <w:numId w:val="8"/>
        </w:numPr>
        <w:jc w:val="both"/>
        <w:rPr>
          <w:noProof w:val="0"/>
        </w:rPr>
      </w:pPr>
      <w:r w:rsidRPr="00260BAE">
        <w:rPr>
          <w:noProof w:val="0"/>
        </w:rPr>
        <w:t xml:space="preserve">Jätta algatamata keskkonnamõjude strateegiline hindamine </w:t>
      </w:r>
      <w:proofErr w:type="spellStart"/>
      <w:r>
        <w:rPr>
          <w:noProof w:val="0"/>
        </w:rPr>
        <w:t>Ruu</w:t>
      </w:r>
      <w:proofErr w:type="spellEnd"/>
      <w:r>
        <w:rPr>
          <w:noProof w:val="0"/>
        </w:rPr>
        <w:t xml:space="preserve"> küla Seene ja Kõrre maaüksuste </w:t>
      </w:r>
      <w:r w:rsidRPr="006A684B">
        <w:rPr>
          <w:noProof w:val="0"/>
        </w:rPr>
        <w:t xml:space="preserve"> </w:t>
      </w:r>
      <w:r w:rsidRPr="00260BAE">
        <w:rPr>
          <w:noProof w:val="0"/>
        </w:rPr>
        <w:t>detailplaneeringule.</w:t>
      </w:r>
    </w:p>
    <w:p w14:paraId="727B0CCC" w14:textId="43E03C99" w:rsidR="002B382C" w:rsidRPr="006624D8" w:rsidRDefault="002B382C" w:rsidP="002B382C">
      <w:pPr>
        <w:numPr>
          <w:ilvl w:val="0"/>
          <w:numId w:val="8"/>
        </w:numPr>
        <w:jc w:val="both"/>
        <w:rPr>
          <w:noProof w:val="0"/>
        </w:rPr>
      </w:pPr>
      <w:r>
        <w:rPr>
          <w:noProof w:val="0"/>
        </w:rPr>
        <w:t>Otsu</w:t>
      </w:r>
      <w:r w:rsidRPr="006624D8">
        <w:rPr>
          <w:noProof w:val="0"/>
        </w:rPr>
        <w:t xml:space="preserve">se peale võib esitada vaide haldusmenetluse seaduses </w:t>
      </w:r>
      <w:r w:rsidR="002701DC">
        <w:t xml:space="preserve">§ 72 lg 3 </w:t>
      </w:r>
      <w:r w:rsidRPr="006624D8">
        <w:rPr>
          <w:noProof w:val="0"/>
        </w:rPr>
        <w:t>sätestatud</w:t>
      </w:r>
      <w:r w:rsidR="002701DC">
        <w:rPr>
          <w:noProof w:val="0"/>
        </w:rPr>
        <w:t xml:space="preserve"> juhtudel </w:t>
      </w:r>
      <w:r>
        <w:rPr>
          <w:noProof w:val="0"/>
        </w:rPr>
        <w:t>Jõelähtme Vallavolikogule</w:t>
      </w:r>
      <w:r w:rsidRPr="006624D8">
        <w:rPr>
          <w:noProof w:val="0"/>
        </w:rPr>
        <w:t xml:space="preserve"> (Postijaama tee 7, Jõelähtme küla, Jõelähtme vald, 74202, Harjumaa) 30 päeva jooksul, arvates päevast, mil</w:t>
      </w:r>
      <w:r>
        <w:rPr>
          <w:noProof w:val="0"/>
        </w:rPr>
        <w:t>lal isik vaidlustatavast ots</w:t>
      </w:r>
      <w:r w:rsidRPr="006624D8">
        <w:rPr>
          <w:noProof w:val="0"/>
        </w:rPr>
        <w:t xml:space="preserve">usest teada sai või oleks pidanud teada saama, või esitada kaebuse Tallinna Halduskohtule (Pärnu mnt 7, Tallinn, Harjumaa, 15082) halduskohtumenetluse seadustikus sätestatud korras </w:t>
      </w:r>
      <w:r>
        <w:rPr>
          <w:noProof w:val="0"/>
        </w:rPr>
        <w:t>30 päeva jooksul arvates ots</w:t>
      </w:r>
      <w:r w:rsidRPr="006624D8">
        <w:rPr>
          <w:noProof w:val="0"/>
        </w:rPr>
        <w:t>use teatavakstegemisest.</w:t>
      </w:r>
    </w:p>
    <w:p w14:paraId="75A6F128" w14:textId="77777777" w:rsidR="002B382C" w:rsidRPr="006624D8" w:rsidRDefault="002B382C" w:rsidP="002B382C">
      <w:pPr>
        <w:numPr>
          <w:ilvl w:val="0"/>
          <w:numId w:val="8"/>
        </w:numPr>
        <w:jc w:val="both"/>
        <w:rPr>
          <w:noProof w:val="0"/>
        </w:rPr>
      </w:pPr>
      <w:r>
        <w:rPr>
          <w:noProof w:val="0"/>
        </w:rPr>
        <w:t>Ots</w:t>
      </w:r>
      <w:r w:rsidRPr="006624D8">
        <w:rPr>
          <w:noProof w:val="0"/>
        </w:rPr>
        <w:t>us jõustub teatavakstegemisest.</w:t>
      </w:r>
    </w:p>
    <w:p w14:paraId="207E7FE6" w14:textId="77777777" w:rsidR="002B382C" w:rsidRDefault="002B382C" w:rsidP="002B382C">
      <w:pPr>
        <w:rPr>
          <w:noProof w:val="0"/>
        </w:rPr>
      </w:pPr>
    </w:p>
    <w:p w14:paraId="2FFD517A" w14:textId="77777777" w:rsidR="002B382C" w:rsidRDefault="002B382C" w:rsidP="002B382C">
      <w:pPr>
        <w:rPr>
          <w:noProof w:val="0"/>
        </w:rPr>
      </w:pPr>
    </w:p>
    <w:p w14:paraId="242B94A2" w14:textId="77777777" w:rsidR="002B382C" w:rsidRDefault="002B382C" w:rsidP="002B382C">
      <w:pPr>
        <w:rPr>
          <w:noProof w:val="0"/>
        </w:rPr>
      </w:pPr>
    </w:p>
    <w:p w14:paraId="36F1C020" w14:textId="77777777" w:rsidR="002B382C" w:rsidRPr="006624D8" w:rsidRDefault="002B382C" w:rsidP="002B382C">
      <w:pPr>
        <w:rPr>
          <w:noProof w:val="0"/>
        </w:rPr>
      </w:pPr>
    </w:p>
    <w:p w14:paraId="73646B15" w14:textId="77777777" w:rsidR="002B382C" w:rsidRPr="006624D8" w:rsidRDefault="002B382C" w:rsidP="002B382C">
      <w:pPr>
        <w:rPr>
          <w:noProof w:val="0"/>
        </w:rPr>
      </w:pPr>
    </w:p>
    <w:p w14:paraId="6E6CEE33" w14:textId="77777777" w:rsidR="002B382C" w:rsidRPr="006624D8" w:rsidRDefault="002B382C" w:rsidP="002B382C">
      <w:pPr>
        <w:rPr>
          <w:noProof w:val="0"/>
        </w:rPr>
      </w:pPr>
      <w:r>
        <w:rPr>
          <w:noProof w:val="0"/>
        </w:rPr>
        <w:t>Väino Haab</w:t>
      </w:r>
    </w:p>
    <w:p w14:paraId="63FB182E" w14:textId="77777777" w:rsidR="002B382C" w:rsidRPr="006624D8" w:rsidRDefault="002B382C" w:rsidP="002B382C">
      <w:pPr>
        <w:rPr>
          <w:noProof w:val="0"/>
        </w:rPr>
        <w:sectPr w:rsidR="002B382C" w:rsidRPr="006624D8">
          <w:footerReference w:type="default" r:id="rId9"/>
          <w:pgSz w:w="11906" w:h="16838"/>
          <w:pgMar w:top="680" w:right="851" w:bottom="680" w:left="1701" w:header="709" w:footer="709" w:gutter="0"/>
          <w:cols w:space="708"/>
          <w:titlePg/>
          <w:docGrid w:linePitch="326"/>
        </w:sectPr>
      </w:pPr>
      <w:r>
        <w:rPr>
          <w:noProof w:val="0"/>
        </w:rPr>
        <w:t>vallavolikogu esimees</w:t>
      </w:r>
      <w:r w:rsidRPr="006624D8">
        <w:rPr>
          <w:noProof w:val="0"/>
        </w:rPr>
        <w:tab/>
      </w:r>
    </w:p>
    <w:p w14:paraId="32DB8E14" w14:textId="77777777" w:rsidR="002B382C" w:rsidRPr="006624D8" w:rsidRDefault="002B382C" w:rsidP="002B382C">
      <w:pPr>
        <w:jc w:val="right"/>
        <w:rPr>
          <w:noProof w:val="0"/>
        </w:rPr>
      </w:pPr>
      <w:r w:rsidRPr="006624D8">
        <w:rPr>
          <w:noProof w:val="0"/>
        </w:rPr>
        <w:br w:type="page"/>
      </w:r>
      <w:r w:rsidRPr="006624D8">
        <w:rPr>
          <w:noProof w:val="0"/>
        </w:rPr>
        <w:lastRenderedPageBreak/>
        <w:t>EELNÕU</w:t>
      </w:r>
    </w:p>
    <w:p w14:paraId="2BE6684A" w14:textId="577D0692" w:rsidR="002B382C" w:rsidRPr="003D0ADC" w:rsidRDefault="002B382C" w:rsidP="002B382C">
      <w:pPr>
        <w:pStyle w:val="Pis"/>
        <w:tabs>
          <w:tab w:val="clear" w:pos="4153"/>
          <w:tab w:val="clear" w:pos="8306"/>
        </w:tabs>
        <w:spacing w:after="0"/>
        <w:jc w:val="right"/>
        <w:rPr>
          <w:szCs w:val="24"/>
        </w:rPr>
      </w:pPr>
      <w:r w:rsidRPr="003D0ADC">
        <w:rPr>
          <w:szCs w:val="24"/>
        </w:rPr>
        <w:t>Jõelähtme Vallavolikogu</w:t>
      </w:r>
      <w:r>
        <w:t xml:space="preserve"> 1</w:t>
      </w:r>
      <w:r w:rsidR="00A01BF0">
        <w:t>5</w:t>
      </w:r>
      <w:r>
        <w:t>.1</w:t>
      </w:r>
      <w:r w:rsidR="00A01BF0">
        <w:t>2</w:t>
      </w:r>
      <w:r>
        <w:t>.2022</w:t>
      </w:r>
      <w:r w:rsidRPr="003D0ADC">
        <w:t xml:space="preserve"> otsuse nr __</w:t>
      </w:r>
    </w:p>
    <w:p w14:paraId="413B9C40" w14:textId="62923E5B" w:rsidR="002B382C" w:rsidRPr="00242A36" w:rsidRDefault="002B382C" w:rsidP="002B382C">
      <w:pPr>
        <w:jc w:val="right"/>
        <w:rPr>
          <w:noProof w:val="0"/>
        </w:rPr>
      </w:pPr>
      <w:r w:rsidRPr="00242A36">
        <w:rPr>
          <w:noProof w:val="0"/>
        </w:rPr>
        <w:t>„</w:t>
      </w:r>
      <w:proofErr w:type="spellStart"/>
      <w:r>
        <w:rPr>
          <w:noProof w:val="0"/>
        </w:rPr>
        <w:t>Ruu</w:t>
      </w:r>
      <w:proofErr w:type="spellEnd"/>
      <w:r>
        <w:rPr>
          <w:noProof w:val="0"/>
        </w:rPr>
        <w:t xml:space="preserve"> küla Seene ja Kõrre maaüksuste </w:t>
      </w:r>
      <w:r w:rsidRPr="00C32054">
        <w:rPr>
          <w:noProof w:val="0"/>
        </w:rPr>
        <w:t>detailplaneeringu algatamine, lähteülesande kinnitamine ja keskkonnamõjude strateegilise hindamise algatamata jätmine</w:t>
      </w:r>
      <w:r w:rsidRPr="00242A36">
        <w:rPr>
          <w:noProof w:val="0"/>
        </w:rPr>
        <w:t>“</w:t>
      </w:r>
    </w:p>
    <w:p w14:paraId="26E61406" w14:textId="77777777" w:rsidR="002B382C" w:rsidRPr="00242A36" w:rsidRDefault="002B382C" w:rsidP="002B382C">
      <w:pPr>
        <w:jc w:val="right"/>
        <w:rPr>
          <w:noProof w:val="0"/>
        </w:rPr>
      </w:pPr>
      <w:r w:rsidRPr="00242A36">
        <w:rPr>
          <w:noProof w:val="0"/>
        </w:rPr>
        <w:t>LISA 1</w:t>
      </w:r>
    </w:p>
    <w:p w14:paraId="639AFCAD" w14:textId="77777777" w:rsidR="002B382C" w:rsidRPr="00242A36" w:rsidRDefault="002B382C" w:rsidP="002B382C">
      <w:pPr>
        <w:tabs>
          <w:tab w:val="left" w:pos="6945"/>
        </w:tabs>
        <w:rPr>
          <w:noProof w:val="0"/>
        </w:rPr>
      </w:pPr>
      <w:r w:rsidRPr="00242A36">
        <w:rPr>
          <w:noProof w:val="0"/>
        </w:rPr>
        <w:tab/>
      </w:r>
    </w:p>
    <w:p w14:paraId="4BDC5229" w14:textId="32E0510D" w:rsidR="002B382C" w:rsidRPr="00242A36" w:rsidRDefault="002B382C" w:rsidP="002B382C">
      <w:pPr>
        <w:spacing w:line="240" w:lineRule="atLeast"/>
        <w:jc w:val="center"/>
        <w:rPr>
          <w:b/>
          <w:noProof w:val="0"/>
          <w:sz w:val="28"/>
          <w:szCs w:val="28"/>
        </w:rPr>
      </w:pPr>
      <w:r w:rsidRPr="00242A36">
        <w:rPr>
          <w:b/>
          <w:noProof w:val="0"/>
          <w:sz w:val="28"/>
          <w:szCs w:val="28"/>
        </w:rPr>
        <w:t xml:space="preserve">Lähteülesanne </w:t>
      </w:r>
      <w:proofErr w:type="spellStart"/>
      <w:r>
        <w:rPr>
          <w:b/>
          <w:noProof w:val="0"/>
          <w:sz w:val="28"/>
          <w:szCs w:val="28"/>
        </w:rPr>
        <w:t>Ruu</w:t>
      </w:r>
      <w:proofErr w:type="spellEnd"/>
      <w:r>
        <w:rPr>
          <w:b/>
          <w:noProof w:val="0"/>
          <w:sz w:val="28"/>
          <w:szCs w:val="28"/>
        </w:rPr>
        <w:t xml:space="preserve"> küla Seene ja Kõrre maaüksuste </w:t>
      </w:r>
      <w:r w:rsidRPr="003D0ADC">
        <w:rPr>
          <w:b/>
          <w:noProof w:val="0"/>
          <w:sz w:val="28"/>
          <w:szCs w:val="28"/>
        </w:rPr>
        <w:t>detailplaneeringu</w:t>
      </w:r>
      <w:r w:rsidRPr="00242A36">
        <w:rPr>
          <w:b/>
          <w:noProof w:val="0"/>
          <w:sz w:val="28"/>
          <w:szCs w:val="28"/>
        </w:rPr>
        <w:t xml:space="preserve"> koostamiseks</w:t>
      </w:r>
    </w:p>
    <w:p w14:paraId="5E48DC83" w14:textId="77777777" w:rsidR="002B382C" w:rsidRPr="00BE263E" w:rsidRDefault="002B382C" w:rsidP="002B382C">
      <w:pPr>
        <w:ind w:left="5760"/>
        <w:rPr>
          <w:noProof w:val="0"/>
          <w:color w:val="FF0000"/>
          <w:szCs w:val="32"/>
        </w:rPr>
      </w:pPr>
    </w:p>
    <w:p w14:paraId="2C4083D4" w14:textId="77777777" w:rsidR="002B382C" w:rsidRPr="00341916" w:rsidRDefault="002B382C" w:rsidP="002B382C">
      <w:pPr>
        <w:tabs>
          <w:tab w:val="left" w:pos="8040"/>
        </w:tabs>
        <w:jc w:val="both"/>
        <w:rPr>
          <w:noProof w:val="0"/>
        </w:rPr>
      </w:pPr>
      <w:r w:rsidRPr="00341916">
        <w:rPr>
          <w:b/>
          <w:bCs/>
          <w:noProof w:val="0"/>
        </w:rPr>
        <w:t>Detailplaneeringu algatamise taotleja</w:t>
      </w:r>
      <w:r w:rsidRPr="00341916">
        <w:rPr>
          <w:bCs/>
          <w:noProof w:val="0"/>
        </w:rPr>
        <w:t xml:space="preserve">: </w:t>
      </w:r>
      <w:r>
        <w:rPr>
          <w:bCs/>
          <w:noProof w:val="0"/>
        </w:rPr>
        <w:t>Jägala Kodud OÜ</w:t>
      </w:r>
      <w:r>
        <w:rPr>
          <w:bCs/>
          <w:noProof w:val="0"/>
          <w:color w:val="00B050"/>
        </w:rPr>
        <w:tab/>
      </w:r>
    </w:p>
    <w:p w14:paraId="420E279E" w14:textId="77777777" w:rsidR="002B382C" w:rsidRDefault="002B382C" w:rsidP="002B382C">
      <w:pPr>
        <w:jc w:val="both"/>
        <w:rPr>
          <w:bCs/>
          <w:noProof w:val="0"/>
        </w:rPr>
      </w:pPr>
      <w:r w:rsidRPr="006624D8">
        <w:rPr>
          <w:b/>
          <w:bCs/>
          <w:noProof w:val="0"/>
        </w:rPr>
        <w:t xml:space="preserve">Detailplaneeringu koostamise korraldaja: </w:t>
      </w:r>
      <w:r w:rsidRPr="006624D8">
        <w:rPr>
          <w:bCs/>
          <w:noProof w:val="0"/>
        </w:rPr>
        <w:t>Jõelähtme Vallavalitsus</w:t>
      </w:r>
      <w:r>
        <w:rPr>
          <w:bCs/>
          <w:noProof w:val="0"/>
        </w:rPr>
        <w:t xml:space="preserve"> (Postijaama tee 7, Jõelähtme küla 74202 Jõelähtme vald, e-post: </w:t>
      </w:r>
      <w:hyperlink r:id="rId10" w:history="1">
        <w:r w:rsidRPr="00C239EF">
          <w:rPr>
            <w:rStyle w:val="Hperlink"/>
            <w:bCs/>
            <w:noProof w:val="0"/>
          </w:rPr>
          <w:t>kantselei@joelahtme.ee</w:t>
        </w:r>
      </w:hyperlink>
      <w:r>
        <w:rPr>
          <w:bCs/>
          <w:noProof w:val="0"/>
        </w:rPr>
        <w:t>)</w:t>
      </w:r>
    </w:p>
    <w:p w14:paraId="3412BCCE" w14:textId="77777777" w:rsidR="002B382C" w:rsidRPr="00AA0E11" w:rsidRDefault="002B382C" w:rsidP="002B382C">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Pr="00A01BF0">
        <w:rPr>
          <w:bCs/>
          <w:noProof w:val="0"/>
        </w:rPr>
        <w:t>vastavalt hankele</w:t>
      </w:r>
    </w:p>
    <w:p w14:paraId="4DE1ED99" w14:textId="77777777" w:rsidR="002B382C" w:rsidRPr="006624D8" w:rsidRDefault="002B382C" w:rsidP="002B382C">
      <w:pPr>
        <w:jc w:val="both"/>
        <w:rPr>
          <w:bCs/>
          <w:noProof w:val="0"/>
        </w:rPr>
      </w:pPr>
      <w:r w:rsidRPr="006624D8">
        <w:rPr>
          <w:b/>
          <w:bCs/>
          <w:noProof w:val="0"/>
        </w:rPr>
        <w:t>Detailplaneeringu kehtestaja</w:t>
      </w:r>
      <w:r w:rsidRPr="006624D8">
        <w:rPr>
          <w:bCs/>
          <w:noProof w:val="0"/>
        </w:rPr>
        <w:t>: Jõelähtme Vallavolikogu</w:t>
      </w:r>
      <w:r>
        <w:rPr>
          <w:bCs/>
          <w:noProof w:val="0"/>
        </w:rPr>
        <w:t xml:space="preserve"> (Postijaama tee 7, Jõelähtme küla 74202 Jõelähtme vald, e-post: </w:t>
      </w:r>
      <w:hyperlink r:id="rId11" w:history="1">
        <w:r w:rsidRPr="00C239EF">
          <w:rPr>
            <w:rStyle w:val="Hperlink"/>
            <w:bCs/>
            <w:noProof w:val="0"/>
          </w:rPr>
          <w:t>kantselei@joelahtme.ee</w:t>
        </w:r>
      </w:hyperlink>
      <w:r>
        <w:rPr>
          <w:bCs/>
          <w:noProof w:val="0"/>
        </w:rPr>
        <w:t>)</w:t>
      </w:r>
    </w:p>
    <w:p w14:paraId="6F64DA59" w14:textId="77777777" w:rsidR="002B382C" w:rsidRPr="006624D8" w:rsidRDefault="002B382C" w:rsidP="002B382C">
      <w:pPr>
        <w:jc w:val="both"/>
        <w:rPr>
          <w:noProof w:val="0"/>
        </w:rPr>
      </w:pPr>
      <w:r w:rsidRPr="006624D8">
        <w:rPr>
          <w:b/>
          <w:noProof w:val="0"/>
        </w:rPr>
        <w:t>Lähteülesanne on kehtiv</w:t>
      </w:r>
      <w:r w:rsidRPr="006624D8">
        <w:rPr>
          <w:noProof w:val="0"/>
        </w:rPr>
        <w:t>: 2 aastat alates kinnitamise kuupäevast</w:t>
      </w:r>
    </w:p>
    <w:p w14:paraId="0B198B63" w14:textId="77777777" w:rsidR="002B382C" w:rsidRPr="0011665B" w:rsidRDefault="002B382C" w:rsidP="002B382C">
      <w:pPr>
        <w:rPr>
          <w:noProof w:val="0"/>
          <w:sz w:val="16"/>
          <w:szCs w:val="16"/>
        </w:rPr>
      </w:pPr>
    </w:p>
    <w:p w14:paraId="6E04FC99" w14:textId="77777777" w:rsidR="002B382C" w:rsidRPr="000C213A" w:rsidRDefault="002B382C" w:rsidP="002B382C">
      <w:pPr>
        <w:jc w:val="both"/>
        <w:rPr>
          <w:b/>
          <w:noProof w:val="0"/>
        </w:rPr>
      </w:pPr>
      <w:r w:rsidRPr="000C213A">
        <w:rPr>
          <w:b/>
          <w:noProof w:val="0"/>
        </w:rPr>
        <w:t>1. Detail</w:t>
      </w:r>
      <w:r>
        <w:rPr>
          <w:b/>
          <w:noProof w:val="0"/>
        </w:rPr>
        <w:t>planeeringu koostamise eesmärk:</w:t>
      </w:r>
    </w:p>
    <w:p w14:paraId="505B7D28" w14:textId="74C9A2E0" w:rsidR="002B382C" w:rsidRDefault="002B382C" w:rsidP="002B382C">
      <w:pPr>
        <w:jc w:val="both"/>
        <w:rPr>
          <w:noProof w:val="0"/>
        </w:rPr>
      </w:pPr>
      <w:r>
        <w:rPr>
          <w:noProof w:val="0"/>
        </w:rPr>
        <w:t>Detailplaneeringu eesmärgiks on muuta maaüksuste sihtotstarve elamumaaks ning määrata kavandatavatele elamumaa kruntidele ehitusõigus ja hoonestustingimused üksikelamute</w:t>
      </w:r>
      <w:r w:rsidR="00116857">
        <w:rPr>
          <w:noProof w:val="0"/>
        </w:rPr>
        <w:t>, ridaelamute</w:t>
      </w:r>
      <w:r>
        <w:rPr>
          <w:noProof w:val="0"/>
        </w:rPr>
        <w:t xml:space="preserve"> ja abihoonete rajamiseks, kavandada kruntide juurdepääsud ja tehnovarustuse lahendus ning seada keskkonnatingimused planeeringuga kavandatu elluviimiseks.</w:t>
      </w:r>
    </w:p>
    <w:p w14:paraId="60DD3FDF" w14:textId="77777777" w:rsidR="002B382C" w:rsidRDefault="002B382C" w:rsidP="002B382C">
      <w:pPr>
        <w:jc w:val="both"/>
        <w:rPr>
          <w:noProof w:val="0"/>
        </w:rPr>
      </w:pPr>
    </w:p>
    <w:p w14:paraId="22E82DC6" w14:textId="77777777" w:rsidR="002B382C" w:rsidRDefault="002B382C" w:rsidP="002B382C">
      <w:pPr>
        <w:jc w:val="both"/>
        <w:rPr>
          <w:noProof w:val="0"/>
        </w:rPr>
      </w:pPr>
      <w:r>
        <w:rPr>
          <w:noProof w:val="0"/>
        </w:rPr>
        <w:t xml:space="preserve">Planeeringuala hõlmab </w:t>
      </w:r>
      <w:proofErr w:type="spellStart"/>
      <w:r>
        <w:rPr>
          <w:noProof w:val="0"/>
        </w:rPr>
        <w:t>Ruu</w:t>
      </w:r>
      <w:proofErr w:type="spellEnd"/>
      <w:r>
        <w:rPr>
          <w:noProof w:val="0"/>
        </w:rPr>
        <w:t xml:space="preserve"> </w:t>
      </w:r>
      <w:r w:rsidRPr="001C2F9A">
        <w:rPr>
          <w:noProof w:val="0"/>
        </w:rPr>
        <w:t xml:space="preserve">küla </w:t>
      </w:r>
      <w:r>
        <w:rPr>
          <w:noProof w:val="0"/>
        </w:rPr>
        <w:t xml:space="preserve">Seene (katastritunnus </w:t>
      </w:r>
      <w:r w:rsidRPr="004B0C8B">
        <w:rPr>
          <w:noProof w:val="0"/>
        </w:rPr>
        <w:t>24504:008:0239</w:t>
      </w:r>
      <w:r>
        <w:rPr>
          <w:noProof w:val="0"/>
        </w:rPr>
        <w:t xml:space="preserve">; sihtotstarve: </w:t>
      </w:r>
      <w:r w:rsidRPr="004B0C8B">
        <w:rPr>
          <w:noProof w:val="0"/>
        </w:rPr>
        <w:t>maatulundusmaa 1</w:t>
      </w:r>
      <w:r>
        <w:rPr>
          <w:noProof w:val="0"/>
        </w:rPr>
        <w:t>00%; pindala: 5,62 ha) ja osaliselt</w:t>
      </w:r>
      <w:r w:rsidRPr="000256D0">
        <w:t xml:space="preserve"> </w:t>
      </w:r>
      <w:r>
        <w:rPr>
          <w:noProof w:val="0"/>
        </w:rPr>
        <w:t xml:space="preserve">Kõrre maaüksust </w:t>
      </w:r>
      <w:r w:rsidRPr="000256D0">
        <w:rPr>
          <w:noProof w:val="0"/>
        </w:rPr>
        <w:t xml:space="preserve">(katastritunnus </w:t>
      </w:r>
      <w:r w:rsidRPr="004B0C8B">
        <w:rPr>
          <w:noProof w:val="0"/>
        </w:rPr>
        <w:t>24504:008:0233</w:t>
      </w:r>
      <w:r w:rsidRPr="000256D0">
        <w:rPr>
          <w:noProof w:val="0"/>
        </w:rPr>
        <w:t xml:space="preserve">; sihtotstarve: maatulundusmaa 100%; pindala: </w:t>
      </w:r>
      <w:r>
        <w:rPr>
          <w:noProof w:val="0"/>
        </w:rPr>
        <w:t>10,01 ha</w:t>
      </w:r>
      <w:r w:rsidRPr="000256D0">
        <w:rPr>
          <w:noProof w:val="0"/>
        </w:rPr>
        <w:t>)</w:t>
      </w:r>
      <w:r>
        <w:rPr>
          <w:noProof w:val="0"/>
        </w:rPr>
        <w:t xml:space="preserve">, mis asuvad </w:t>
      </w:r>
      <w:proofErr w:type="spellStart"/>
      <w:r>
        <w:rPr>
          <w:noProof w:val="0"/>
        </w:rPr>
        <w:t>Ruu</w:t>
      </w:r>
      <w:proofErr w:type="spellEnd"/>
      <w:r>
        <w:rPr>
          <w:noProof w:val="0"/>
        </w:rPr>
        <w:t xml:space="preserve"> küla läänepiiril </w:t>
      </w:r>
      <w:proofErr w:type="spellStart"/>
      <w:r>
        <w:rPr>
          <w:noProof w:val="0"/>
        </w:rPr>
        <w:t>Ruu</w:t>
      </w:r>
      <w:proofErr w:type="spellEnd"/>
      <w:r>
        <w:rPr>
          <w:noProof w:val="0"/>
        </w:rPr>
        <w:t xml:space="preserve"> – Ihasalu maantee ja Jõesuu lahe vahelisel alal.</w:t>
      </w:r>
    </w:p>
    <w:p w14:paraId="4030BDA7" w14:textId="77777777" w:rsidR="002B382C" w:rsidRDefault="002B382C" w:rsidP="002B382C">
      <w:pPr>
        <w:jc w:val="both"/>
        <w:rPr>
          <w:rFonts w:eastAsia="Arial"/>
          <w:bCs/>
        </w:rPr>
      </w:pPr>
    </w:p>
    <w:p w14:paraId="28E87667" w14:textId="77777777" w:rsidR="002B382C" w:rsidRDefault="002B382C" w:rsidP="002B382C">
      <w:pPr>
        <w:jc w:val="both"/>
        <w:rPr>
          <w:noProof w:val="0"/>
        </w:rPr>
      </w:pPr>
      <w:r>
        <w:rPr>
          <w:rFonts w:eastAsia="Arial"/>
          <w:bCs/>
        </w:rPr>
        <w:t xml:space="preserve">Ruu küla Kõrre maaüksusel kehtib Kõrre kinnsitu detailplaneering (kehtestatud Jõelähtme Vallavolikogu </w:t>
      </w:r>
      <w:r w:rsidRPr="0021438C">
        <w:rPr>
          <w:rFonts w:eastAsia="Arial"/>
          <w:bCs/>
        </w:rPr>
        <w:t>30.10.2007 otsusega nr 277</w:t>
      </w:r>
      <w:r>
        <w:rPr>
          <w:rFonts w:eastAsia="Arial"/>
          <w:bCs/>
        </w:rPr>
        <w:t xml:space="preserve">), millega kavandati </w:t>
      </w:r>
      <w:r>
        <w:t>27 elamumaa krunti, neli sotsiaalmaa, kaks tootmismaa krunti ning üks avaliku kasutusega transpordimaa krunt</w:t>
      </w:r>
      <w:r>
        <w:rPr>
          <w:rFonts w:eastAsia="Arial"/>
          <w:bCs/>
        </w:rPr>
        <w:t>. Seene maaüksusel kehtiv detailplaneering puudub. Algatatava detailplaneeringuga soovitakse osaliselt muuta kehtiva dtailplaneeringuga määratud kruntide piire, hõlmates Kõrre maaüksusest ca 4,8 ha suuruse ala. Planeeritava ala suurus kokku on ca 10,4 ha.</w:t>
      </w:r>
    </w:p>
    <w:p w14:paraId="791312E0" w14:textId="77777777" w:rsidR="002B382C" w:rsidRPr="0011665B" w:rsidRDefault="002B382C" w:rsidP="002B382C">
      <w:pPr>
        <w:jc w:val="both"/>
        <w:rPr>
          <w:noProof w:val="0"/>
          <w:sz w:val="16"/>
          <w:szCs w:val="16"/>
        </w:rPr>
      </w:pPr>
    </w:p>
    <w:p w14:paraId="6BC803D3" w14:textId="77777777" w:rsidR="002B382C" w:rsidRPr="00242A36" w:rsidRDefault="002B382C" w:rsidP="002B382C">
      <w:pPr>
        <w:jc w:val="both"/>
        <w:rPr>
          <w:b/>
          <w:noProof w:val="0"/>
        </w:rPr>
      </w:pPr>
      <w:r w:rsidRPr="00242A36">
        <w:rPr>
          <w:b/>
          <w:noProof w:val="0"/>
        </w:rPr>
        <w:t>2. Planeeritav ala ja olemasoleva olukorra kirjeldus:</w:t>
      </w:r>
    </w:p>
    <w:p w14:paraId="73479795" w14:textId="77777777" w:rsidR="002B382C" w:rsidRDefault="002B382C" w:rsidP="002B382C">
      <w:pPr>
        <w:jc w:val="both"/>
        <w:rPr>
          <w:noProof w:val="0"/>
        </w:rPr>
      </w:pPr>
      <w:r w:rsidRPr="00242A36">
        <w:rPr>
          <w:noProof w:val="0"/>
        </w:rPr>
        <w:t xml:space="preserve">2.1. </w:t>
      </w:r>
      <w:r w:rsidRPr="002B21CF">
        <w:rPr>
          <w:noProof w:val="0"/>
        </w:rPr>
        <w:t>Planeeringuala hõlmab</w:t>
      </w:r>
      <w:r>
        <w:rPr>
          <w:noProof w:val="0"/>
        </w:rPr>
        <w:t xml:space="preserve"> järgmisi maaüksusi:</w:t>
      </w:r>
    </w:p>
    <w:p w14:paraId="1C8F188E" w14:textId="4BF7F83D" w:rsidR="002B382C" w:rsidRDefault="002B382C" w:rsidP="002B382C">
      <w:pPr>
        <w:jc w:val="both"/>
        <w:rPr>
          <w:noProof w:val="0"/>
        </w:rPr>
      </w:pPr>
      <w:r>
        <w:rPr>
          <w:noProof w:val="0"/>
        </w:rPr>
        <w:t>2.</w:t>
      </w:r>
      <w:r w:rsidR="00DD32A8">
        <w:rPr>
          <w:noProof w:val="0"/>
        </w:rPr>
        <w:t>1</w:t>
      </w:r>
      <w:r>
        <w:rPr>
          <w:noProof w:val="0"/>
        </w:rPr>
        <w:t xml:space="preserve">.1 </w:t>
      </w:r>
      <w:proofErr w:type="spellStart"/>
      <w:r>
        <w:rPr>
          <w:noProof w:val="0"/>
        </w:rPr>
        <w:t>Ruu</w:t>
      </w:r>
      <w:proofErr w:type="spellEnd"/>
      <w:r>
        <w:rPr>
          <w:noProof w:val="0"/>
        </w:rPr>
        <w:t xml:space="preserve"> </w:t>
      </w:r>
      <w:r w:rsidRPr="001C2F9A">
        <w:rPr>
          <w:noProof w:val="0"/>
        </w:rPr>
        <w:t xml:space="preserve">küla </w:t>
      </w:r>
      <w:r>
        <w:rPr>
          <w:noProof w:val="0"/>
        </w:rPr>
        <w:t xml:space="preserve">Seene (katastritunnus </w:t>
      </w:r>
      <w:r w:rsidRPr="004B0C8B">
        <w:rPr>
          <w:noProof w:val="0"/>
        </w:rPr>
        <w:t>24504:008:0239</w:t>
      </w:r>
      <w:r>
        <w:rPr>
          <w:noProof w:val="0"/>
        </w:rPr>
        <w:t xml:space="preserve">; sihtotstarve: </w:t>
      </w:r>
      <w:r w:rsidRPr="004B0C8B">
        <w:rPr>
          <w:noProof w:val="0"/>
        </w:rPr>
        <w:t>maatulundusmaa 1</w:t>
      </w:r>
      <w:r>
        <w:rPr>
          <w:noProof w:val="0"/>
        </w:rPr>
        <w:t>00%; pindala: 5,62 ha);</w:t>
      </w:r>
    </w:p>
    <w:p w14:paraId="38ADC8F1" w14:textId="3FF6E10C" w:rsidR="002B382C" w:rsidRDefault="002B382C" w:rsidP="002B382C">
      <w:pPr>
        <w:jc w:val="both"/>
        <w:rPr>
          <w:noProof w:val="0"/>
        </w:rPr>
      </w:pPr>
      <w:r>
        <w:rPr>
          <w:noProof w:val="0"/>
        </w:rPr>
        <w:t>2</w:t>
      </w:r>
      <w:r w:rsidR="00DD32A8">
        <w:rPr>
          <w:noProof w:val="0"/>
        </w:rPr>
        <w:t>.1</w:t>
      </w:r>
      <w:r>
        <w:rPr>
          <w:noProof w:val="0"/>
        </w:rPr>
        <w:t>.2 osaliselt</w:t>
      </w:r>
      <w:r w:rsidRPr="000256D0">
        <w:t xml:space="preserve"> </w:t>
      </w:r>
      <w:r>
        <w:t xml:space="preserve">Ruu küla </w:t>
      </w:r>
      <w:r>
        <w:rPr>
          <w:noProof w:val="0"/>
        </w:rPr>
        <w:t xml:space="preserve">Kõrre </w:t>
      </w:r>
      <w:r w:rsidRPr="000256D0">
        <w:rPr>
          <w:noProof w:val="0"/>
        </w:rPr>
        <w:t xml:space="preserve">(katastritunnus </w:t>
      </w:r>
      <w:r w:rsidRPr="004B0C8B">
        <w:rPr>
          <w:noProof w:val="0"/>
        </w:rPr>
        <w:t>24504:008:0233</w:t>
      </w:r>
      <w:r w:rsidRPr="000256D0">
        <w:rPr>
          <w:noProof w:val="0"/>
        </w:rPr>
        <w:t xml:space="preserve">; sihtotstarve: maatulundusmaa 100%; pindala: </w:t>
      </w:r>
      <w:r>
        <w:rPr>
          <w:noProof w:val="0"/>
        </w:rPr>
        <w:t>10,01 ha</w:t>
      </w:r>
      <w:r w:rsidRPr="000256D0">
        <w:rPr>
          <w:noProof w:val="0"/>
        </w:rPr>
        <w:t>)</w:t>
      </w:r>
      <w:r>
        <w:rPr>
          <w:noProof w:val="0"/>
        </w:rPr>
        <w:t>.</w:t>
      </w:r>
    </w:p>
    <w:p w14:paraId="7E0298B8" w14:textId="77777777" w:rsidR="002B382C" w:rsidRDefault="002B382C" w:rsidP="002B382C">
      <w:pPr>
        <w:rPr>
          <w:noProof w:val="0"/>
        </w:rPr>
      </w:pPr>
      <w:r w:rsidRPr="00242A36">
        <w:rPr>
          <w:noProof w:val="0"/>
        </w:rPr>
        <w:t xml:space="preserve">2.2. Planeeritav ala </w:t>
      </w:r>
      <w:r w:rsidRPr="008310D6">
        <w:rPr>
          <w:noProof w:val="0"/>
        </w:rPr>
        <w:t xml:space="preserve">asub </w:t>
      </w:r>
      <w:proofErr w:type="spellStart"/>
      <w:r>
        <w:rPr>
          <w:noProof w:val="0"/>
        </w:rPr>
        <w:t>Ruu</w:t>
      </w:r>
      <w:proofErr w:type="spellEnd"/>
      <w:r>
        <w:rPr>
          <w:noProof w:val="0"/>
        </w:rPr>
        <w:t xml:space="preserve"> küla läänepiiril </w:t>
      </w:r>
      <w:proofErr w:type="spellStart"/>
      <w:r>
        <w:rPr>
          <w:noProof w:val="0"/>
        </w:rPr>
        <w:t>Ruu</w:t>
      </w:r>
      <w:proofErr w:type="spellEnd"/>
      <w:r>
        <w:rPr>
          <w:noProof w:val="0"/>
        </w:rPr>
        <w:t xml:space="preserve"> – Ihasalu maantee ja Jõesuu lahe vahelisel alal</w:t>
      </w:r>
      <w:r w:rsidRPr="008F6E71">
        <w:rPr>
          <w:noProof w:val="0"/>
        </w:rPr>
        <w:t>.</w:t>
      </w:r>
    </w:p>
    <w:p w14:paraId="44A9BC83" w14:textId="77777777" w:rsidR="002B382C" w:rsidRPr="00242A36" w:rsidRDefault="002B382C" w:rsidP="002B382C">
      <w:pPr>
        <w:rPr>
          <w:noProof w:val="0"/>
        </w:rPr>
      </w:pPr>
      <w:r w:rsidRPr="00242A36">
        <w:rPr>
          <w:noProof w:val="0"/>
        </w:rPr>
        <w:t xml:space="preserve">2.3. Alale juurdepääs on </w:t>
      </w:r>
      <w:proofErr w:type="spellStart"/>
      <w:r>
        <w:rPr>
          <w:noProof w:val="0"/>
        </w:rPr>
        <w:t>Ruu</w:t>
      </w:r>
      <w:proofErr w:type="spellEnd"/>
      <w:r>
        <w:rPr>
          <w:noProof w:val="0"/>
        </w:rPr>
        <w:t xml:space="preserve"> – Ihasalu maanteelt</w:t>
      </w:r>
      <w:r w:rsidRPr="00242A36">
        <w:rPr>
          <w:noProof w:val="0"/>
        </w:rPr>
        <w:t>.</w:t>
      </w:r>
    </w:p>
    <w:p w14:paraId="3EB1B632" w14:textId="77777777" w:rsidR="002B382C" w:rsidRDefault="002B382C" w:rsidP="002B382C">
      <w:pPr>
        <w:ind w:right="-2"/>
        <w:jc w:val="both"/>
        <w:rPr>
          <w:noProof w:val="0"/>
        </w:rPr>
      </w:pPr>
      <w:r w:rsidRPr="00EA2D51">
        <w:rPr>
          <w:noProof w:val="0"/>
        </w:rPr>
        <w:t>2.</w:t>
      </w:r>
      <w:r>
        <w:rPr>
          <w:noProof w:val="0"/>
        </w:rPr>
        <w:t>4</w:t>
      </w:r>
      <w:r w:rsidRPr="00EA2D51">
        <w:rPr>
          <w:noProof w:val="0"/>
        </w:rPr>
        <w:t>. Planeeritaval alal kehtivad piirangud ja kitsendused:</w:t>
      </w:r>
    </w:p>
    <w:p w14:paraId="42A77661" w14:textId="77777777" w:rsidR="002B382C" w:rsidRPr="00EA2D51" w:rsidRDefault="002B382C" w:rsidP="002B382C">
      <w:pPr>
        <w:ind w:right="-2"/>
        <w:jc w:val="both"/>
        <w:rPr>
          <w:noProof w:val="0"/>
        </w:rPr>
      </w:pPr>
      <w:r>
        <w:rPr>
          <w:noProof w:val="0"/>
        </w:rPr>
        <w:t xml:space="preserve">2.4.1. </w:t>
      </w:r>
      <w:proofErr w:type="spellStart"/>
      <w:r>
        <w:rPr>
          <w:noProof w:val="0"/>
        </w:rPr>
        <w:t>Tsitre</w:t>
      </w:r>
      <w:proofErr w:type="spellEnd"/>
      <w:r>
        <w:rPr>
          <w:noProof w:val="0"/>
        </w:rPr>
        <w:t xml:space="preserve"> fosforiidimaardla 4. plokk, prognoosvaru;</w:t>
      </w:r>
    </w:p>
    <w:p w14:paraId="2D753564" w14:textId="77777777" w:rsidR="002B382C" w:rsidRDefault="002B382C" w:rsidP="002B382C">
      <w:pPr>
        <w:ind w:right="-2"/>
        <w:jc w:val="both"/>
        <w:rPr>
          <w:rFonts w:ascii="TimesNewRomanPSMT" w:hAnsi="TimesNewRomanPSMT"/>
        </w:rPr>
      </w:pPr>
      <w:r>
        <w:rPr>
          <w:noProof w:val="0"/>
        </w:rPr>
        <w:t>2.4</w:t>
      </w:r>
      <w:r w:rsidRPr="00A60716">
        <w:rPr>
          <w:noProof w:val="0"/>
        </w:rPr>
        <w:t>.2</w:t>
      </w:r>
      <w:r w:rsidRPr="00A60716">
        <w:rPr>
          <w:rFonts w:ascii="TimesNewRomanPSMT" w:hAnsi="TimesNewRomanPSMT"/>
        </w:rPr>
        <w:t xml:space="preserve">. </w:t>
      </w:r>
      <w:r w:rsidRPr="00EA2D51">
        <w:rPr>
          <w:rFonts w:ascii="TimesNewRomanPSMT" w:hAnsi="TimesNewRomanPSMT"/>
        </w:rPr>
        <w:t xml:space="preserve">elektripaigaldise </w:t>
      </w:r>
      <w:r>
        <w:rPr>
          <w:rFonts w:ascii="TimesNewRomanPSMT" w:hAnsi="TimesNewRomanPSMT"/>
        </w:rPr>
        <w:t>kaitsevöönd;</w:t>
      </w:r>
    </w:p>
    <w:p w14:paraId="048E021E" w14:textId="77777777" w:rsidR="002B382C" w:rsidRDefault="002B382C" w:rsidP="002B382C">
      <w:pPr>
        <w:ind w:right="-2"/>
        <w:jc w:val="both"/>
        <w:rPr>
          <w:rFonts w:ascii="TimesNewRomanPSMT" w:hAnsi="TimesNewRomanPSMT"/>
        </w:rPr>
      </w:pPr>
      <w:r>
        <w:rPr>
          <w:rFonts w:ascii="TimesNewRomanPSMT" w:hAnsi="TimesNewRomanPSMT"/>
        </w:rPr>
        <w:t>2.4.3. sideehitise kaitsevöönd;</w:t>
      </w:r>
    </w:p>
    <w:p w14:paraId="56F3E2A2" w14:textId="5C040CD1" w:rsidR="002B382C" w:rsidRDefault="002B382C" w:rsidP="002B382C">
      <w:pPr>
        <w:ind w:right="-2"/>
        <w:jc w:val="both"/>
        <w:rPr>
          <w:rFonts w:ascii="TimesNewRomanPSMT" w:hAnsi="TimesNewRomanPSMT"/>
        </w:rPr>
      </w:pPr>
      <w:r>
        <w:rPr>
          <w:rFonts w:ascii="TimesNewRomanPSMT" w:hAnsi="TimesNewRomanPSMT"/>
        </w:rPr>
        <w:t xml:space="preserve">2.4.4. </w:t>
      </w:r>
      <w:r w:rsidR="00C648F7">
        <w:rPr>
          <w:rFonts w:ascii="TimesNewRomanPSMT" w:hAnsi="TimesNewRomanPSMT"/>
        </w:rPr>
        <w:t xml:space="preserve">riigi kõrvalmaantee nr 11262 Ruu – Ihasalu </w:t>
      </w:r>
      <w:r>
        <w:rPr>
          <w:rFonts w:ascii="TimesNewRomanPSMT" w:hAnsi="TimesNewRomanPSMT"/>
        </w:rPr>
        <w:t>kaitsevöönd.</w:t>
      </w:r>
    </w:p>
    <w:p w14:paraId="654A415B" w14:textId="77777777" w:rsidR="002B382C" w:rsidRPr="0011665B" w:rsidRDefault="002B382C" w:rsidP="002B382C">
      <w:pPr>
        <w:pStyle w:val="Kehatekst"/>
        <w:tabs>
          <w:tab w:val="left" w:pos="5790"/>
        </w:tabs>
        <w:rPr>
          <w:noProof w:val="0"/>
          <w:sz w:val="16"/>
          <w:szCs w:val="16"/>
        </w:rPr>
      </w:pPr>
    </w:p>
    <w:p w14:paraId="6CBA3E76" w14:textId="77777777" w:rsidR="002B382C" w:rsidRPr="00EA2D51" w:rsidRDefault="002B382C" w:rsidP="002B382C">
      <w:pPr>
        <w:jc w:val="both"/>
        <w:rPr>
          <w:b/>
          <w:noProof w:val="0"/>
        </w:rPr>
      </w:pPr>
      <w:r w:rsidRPr="00EA2D51">
        <w:rPr>
          <w:b/>
          <w:noProof w:val="0"/>
        </w:rPr>
        <w:t>3. Arvestamisele kuuluvad planeeringud, projektid ja muud dokumendid:</w:t>
      </w:r>
    </w:p>
    <w:p w14:paraId="3FFB1F1E" w14:textId="77777777" w:rsidR="002B382C" w:rsidRPr="000F078A" w:rsidRDefault="002B382C" w:rsidP="002B382C">
      <w:pPr>
        <w:jc w:val="both"/>
        <w:rPr>
          <w:noProof w:val="0"/>
        </w:rPr>
      </w:pPr>
      <w:r w:rsidRPr="000F078A">
        <w:rPr>
          <w:noProof w:val="0"/>
        </w:rPr>
        <w:t xml:space="preserve">3.1. </w:t>
      </w:r>
      <w:r>
        <w:rPr>
          <w:noProof w:val="0"/>
        </w:rPr>
        <w:t>Jõelähtme valla üldplaneering (kehtestatud Jõelähtme Vallavolikogu 29.04.2003 otsusega nr 40).</w:t>
      </w:r>
    </w:p>
    <w:p w14:paraId="4C26FAB7" w14:textId="31244BFA" w:rsidR="00DB6ECF" w:rsidRDefault="002B382C" w:rsidP="002B382C">
      <w:pPr>
        <w:jc w:val="both"/>
        <w:rPr>
          <w:noProof w:val="0"/>
        </w:rPr>
      </w:pPr>
      <w:r w:rsidRPr="00EA2D51">
        <w:rPr>
          <w:noProof w:val="0"/>
        </w:rPr>
        <w:lastRenderedPageBreak/>
        <w:t xml:space="preserve">3.2. </w:t>
      </w:r>
      <w:r w:rsidR="00DB6ECF" w:rsidRPr="00DB6ECF">
        <w:rPr>
          <w:noProof w:val="0"/>
        </w:rPr>
        <w:t>Koostamisel olev Jõelähtme valla üldplaneering (vastu võetud Jõelähtme Vallavolikogu 12.04.2018 otsusega nr 62)</w:t>
      </w:r>
      <w:r w:rsidR="00DB6ECF">
        <w:rPr>
          <w:noProof w:val="0"/>
        </w:rPr>
        <w:t>.</w:t>
      </w:r>
    </w:p>
    <w:p w14:paraId="1FE58B41" w14:textId="69C357C2" w:rsidR="002B382C" w:rsidRPr="00EA2D51" w:rsidRDefault="00DB6ECF" w:rsidP="002B382C">
      <w:pPr>
        <w:jc w:val="both"/>
        <w:rPr>
          <w:noProof w:val="0"/>
        </w:rPr>
      </w:pPr>
      <w:r>
        <w:rPr>
          <w:noProof w:val="0"/>
        </w:rPr>
        <w:t xml:space="preserve">3.3. </w:t>
      </w:r>
      <w:r w:rsidR="002B382C" w:rsidRPr="00EA2D51">
        <w:rPr>
          <w:noProof w:val="0"/>
        </w:rPr>
        <w:t xml:space="preserve">Alal </w:t>
      </w:r>
      <w:r w:rsidR="002B382C">
        <w:rPr>
          <w:noProof w:val="0"/>
        </w:rPr>
        <w:t xml:space="preserve">ja selle lähiümbruses </w:t>
      </w:r>
      <w:r w:rsidR="002B382C" w:rsidRPr="00EA2D51">
        <w:rPr>
          <w:noProof w:val="0"/>
        </w:rPr>
        <w:t>kehtiv</w:t>
      </w:r>
      <w:r w:rsidR="002B382C">
        <w:rPr>
          <w:noProof w:val="0"/>
        </w:rPr>
        <w:t>ad</w:t>
      </w:r>
      <w:r w:rsidR="002B382C" w:rsidRPr="00EA2D51">
        <w:rPr>
          <w:noProof w:val="0"/>
        </w:rPr>
        <w:t xml:space="preserve"> detailplaneering</w:t>
      </w:r>
      <w:r w:rsidR="002B382C">
        <w:rPr>
          <w:noProof w:val="0"/>
        </w:rPr>
        <w:t>ud:</w:t>
      </w:r>
    </w:p>
    <w:p w14:paraId="441C0FC9" w14:textId="5E772EC4" w:rsidR="002B382C" w:rsidRDefault="002B382C" w:rsidP="002B382C">
      <w:pPr>
        <w:jc w:val="both"/>
        <w:rPr>
          <w:noProof w:val="0"/>
        </w:rPr>
      </w:pPr>
      <w:r w:rsidRPr="00B80A8F">
        <w:rPr>
          <w:noProof w:val="0"/>
        </w:rPr>
        <w:t>3.</w:t>
      </w:r>
      <w:r w:rsidR="00DB6ECF">
        <w:rPr>
          <w:noProof w:val="0"/>
        </w:rPr>
        <w:t>3</w:t>
      </w:r>
      <w:r w:rsidRPr="00B80A8F">
        <w:rPr>
          <w:noProof w:val="0"/>
        </w:rPr>
        <w:t xml:space="preserve">.1. </w:t>
      </w:r>
      <w:r>
        <w:rPr>
          <w:rFonts w:eastAsia="Arial"/>
          <w:bCs/>
        </w:rPr>
        <w:t xml:space="preserve">Ruu küla Kõrre kinnistu detailplaneering (kehtestatud Jõelähtme Vallavolikogu </w:t>
      </w:r>
      <w:r w:rsidRPr="0021438C">
        <w:rPr>
          <w:rFonts w:eastAsia="Arial"/>
          <w:bCs/>
        </w:rPr>
        <w:t>30.10.2007 otsusega nr 277</w:t>
      </w:r>
      <w:r>
        <w:rPr>
          <w:rFonts w:eastAsia="Arial"/>
          <w:bCs/>
        </w:rPr>
        <w:t>)</w:t>
      </w:r>
      <w:r>
        <w:rPr>
          <w:noProof w:val="0"/>
        </w:rPr>
        <w:t>;</w:t>
      </w:r>
    </w:p>
    <w:p w14:paraId="03965D54" w14:textId="3BCE235A" w:rsidR="002B382C" w:rsidRDefault="002B382C" w:rsidP="002B382C">
      <w:pPr>
        <w:jc w:val="both"/>
        <w:rPr>
          <w:noProof w:val="0"/>
        </w:rPr>
      </w:pPr>
      <w:r>
        <w:rPr>
          <w:noProof w:val="0"/>
        </w:rPr>
        <w:t>3.</w:t>
      </w:r>
      <w:r w:rsidR="00DB6ECF">
        <w:rPr>
          <w:noProof w:val="0"/>
        </w:rPr>
        <w:t>3</w:t>
      </w:r>
      <w:r>
        <w:rPr>
          <w:noProof w:val="0"/>
        </w:rPr>
        <w:t>.2. Jägala-Joa küla Jägala-Joa puhkeala detailplaneering (kehtestatud Jõelähtme Vallavolikogu 31.01.2019</w:t>
      </w:r>
      <w:r w:rsidRPr="00B70702">
        <w:rPr>
          <w:noProof w:val="0"/>
        </w:rPr>
        <w:t xml:space="preserve"> </w:t>
      </w:r>
      <w:r>
        <w:rPr>
          <w:noProof w:val="0"/>
        </w:rPr>
        <w:t>otsusega</w:t>
      </w:r>
      <w:r w:rsidRPr="00B70702">
        <w:rPr>
          <w:noProof w:val="0"/>
        </w:rPr>
        <w:t xml:space="preserve"> </w:t>
      </w:r>
      <w:r>
        <w:rPr>
          <w:noProof w:val="0"/>
        </w:rPr>
        <w:t xml:space="preserve">nr </w:t>
      </w:r>
      <w:r w:rsidRPr="00B70702">
        <w:rPr>
          <w:noProof w:val="0"/>
        </w:rPr>
        <w:t>1</w:t>
      </w:r>
      <w:r>
        <w:rPr>
          <w:noProof w:val="0"/>
        </w:rPr>
        <w:t>80).</w:t>
      </w:r>
    </w:p>
    <w:p w14:paraId="3A8701AF" w14:textId="77777777" w:rsidR="002B382C" w:rsidRPr="0011665B" w:rsidRDefault="002B382C" w:rsidP="002B382C">
      <w:pPr>
        <w:jc w:val="both"/>
        <w:rPr>
          <w:noProof w:val="0"/>
          <w:sz w:val="16"/>
          <w:szCs w:val="16"/>
        </w:rPr>
      </w:pPr>
    </w:p>
    <w:p w14:paraId="685869D1" w14:textId="77777777" w:rsidR="002B382C" w:rsidRPr="00590903" w:rsidRDefault="002B382C" w:rsidP="002B382C">
      <w:pPr>
        <w:pStyle w:val="Kehatekst"/>
        <w:rPr>
          <w:b/>
          <w:noProof w:val="0"/>
          <w:sz w:val="24"/>
        </w:rPr>
      </w:pPr>
      <w:r w:rsidRPr="00590903">
        <w:rPr>
          <w:b/>
          <w:noProof w:val="0"/>
          <w:sz w:val="24"/>
        </w:rPr>
        <w:t>4. Nõuded koostatavale detailplaneeringule:</w:t>
      </w:r>
    </w:p>
    <w:p w14:paraId="22E06F90" w14:textId="77777777" w:rsidR="002B382C" w:rsidRPr="00590903" w:rsidRDefault="002B382C" w:rsidP="002B382C">
      <w:pPr>
        <w:jc w:val="both"/>
        <w:rPr>
          <w:noProof w:val="0"/>
        </w:rPr>
      </w:pPr>
      <w:r w:rsidRPr="00590903">
        <w:rPr>
          <w:noProof w:val="0"/>
        </w:rPr>
        <w:t>4.1. Detailplaneeringu koostamisel tuleb lähtuda kehtivatest õigusaktidest ja kõrgematest planeeringutest. Detailplaneeringu lahenduse väljatöötamisel tuleb vajadusel kaasata valdkonnas vastavat pädevust omav spetsialist.</w:t>
      </w:r>
    </w:p>
    <w:p w14:paraId="1724ABBA" w14:textId="77777777" w:rsidR="002B382C" w:rsidRPr="00590903" w:rsidRDefault="002B382C" w:rsidP="002B382C">
      <w:pPr>
        <w:pStyle w:val="Kehatekst"/>
        <w:rPr>
          <w:noProof w:val="0"/>
          <w:sz w:val="24"/>
        </w:rPr>
      </w:pPr>
      <w:r w:rsidRPr="00590903">
        <w:rPr>
          <w:noProof w:val="0"/>
          <w:sz w:val="24"/>
        </w:rPr>
        <w:t xml:space="preserve">4.2. Planeeritavale alale tuleb koostada ajakohane </w:t>
      </w:r>
      <w:proofErr w:type="spellStart"/>
      <w:r w:rsidRPr="00590903">
        <w:rPr>
          <w:noProof w:val="0"/>
          <w:sz w:val="24"/>
        </w:rPr>
        <w:t>topo</w:t>
      </w:r>
      <w:proofErr w:type="spellEnd"/>
      <w:r w:rsidRPr="00590903">
        <w:rPr>
          <w:noProof w:val="0"/>
          <w:sz w:val="24"/>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4DCABD3" w14:textId="77777777" w:rsidR="002B382C" w:rsidRPr="00590903" w:rsidRDefault="002B382C" w:rsidP="002B382C">
      <w:pPr>
        <w:jc w:val="both"/>
        <w:rPr>
          <w:noProof w:val="0"/>
        </w:rPr>
      </w:pPr>
      <w:r w:rsidRPr="00590903">
        <w:rPr>
          <w:noProof w:val="0"/>
        </w:rPr>
        <w:t>4.3. Detailplaneering koosneb seletuskirjast ja joonistest. Detailplaneeringu jooniste koosseisu kuuluvad vähemalt: asukohaskeem, kontaktvööndi plaan, tugiplaan, põhijoonis ja tehnovõrkude koondplaan.</w:t>
      </w:r>
    </w:p>
    <w:p w14:paraId="50B8B2C4" w14:textId="77777777" w:rsidR="002B382C" w:rsidRPr="00590903" w:rsidRDefault="002B382C" w:rsidP="002B382C">
      <w:pPr>
        <w:pStyle w:val="Kehatekst"/>
        <w:rPr>
          <w:noProof w:val="0"/>
          <w:sz w:val="24"/>
        </w:rPr>
      </w:pPr>
      <w:r w:rsidRPr="00590903">
        <w:rPr>
          <w:noProof w:val="0"/>
          <w:sz w:val="24"/>
        </w:rPr>
        <w:t>4.3.1. Asukohaskeemil näidata planeeritava ala paiknemine piirkonnas.</w:t>
      </w:r>
    </w:p>
    <w:p w14:paraId="58AEDF72" w14:textId="202D3A33" w:rsidR="002B382C" w:rsidRPr="00590903" w:rsidRDefault="002B382C" w:rsidP="002B382C">
      <w:pPr>
        <w:pStyle w:val="Kehatekst"/>
        <w:rPr>
          <w:noProof w:val="0"/>
          <w:sz w:val="24"/>
        </w:rPr>
      </w:pPr>
      <w:r w:rsidRPr="00590903">
        <w:rPr>
          <w:noProof w:val="0"/>
          <w:sz w:val="24"/>
        </w:rPr>
        <w:t xml:space="preserve">4.3.2. Kontaktvööndi plaan esitada mõõtkavas 1:2000 või 1:5000. Kontaktvööndi plaanil anda seosed </w:t>
      </w:r>
      <w:r>
        <w:rPr>
          <w:noProof w:val="0"/>
          <w:sz w:val="24"/>
        </w:rPr>
        <w:t xml:space="preserve">lähialaga, näidates ära </w:t>
      </w:r>
      <w:r w:rsidRPr="00B2523C">
        <w:rPr>
          <w:noProof w:val="0"/>
          <w:sz w:val="24"/>
        </w:rPr>
        <w:t>asustusstruktuuri j</w:t>
      </w:r>
      <w:r w:rsidRPr="00590903">
        <w:rPr>
          <w:noProof w:val="0"/>
          <w:sz w:val="24"/>
        </w:rPr>
        <w:t xml:space="preserve">a </w:t>
      </w:r>
      <w:proofErr w:type="spellStart"/>
      <w:r w:rsidRPr="00590903">
        <w:rPr>
          <w:noProof w:val="0"/>
          <w:sz w:val="24"/>
        </w:rPr>
        <w:t>teedevõrgu</w:t>
      </w:r>
      <w:proofErr w:type="spellEnd"/>
      <w:r w:rsidRPr="00590903">
        <w:rPr>
          <w:noProof w:val="0"/>
          <w:sz w:val="24"/>
        </w:rPr>
        <w:t>, ümbruskonnas algatatud ja kehtestatud planeeringud</w:t>
      </w:r>
      <w:r>
        <w:rPr>
          <w:noProof w:val="0"/>
          <w:sz w:val="24"/>
        </w:rPr>
        <w:t xml:space="preserve">, </w:t>
      </w:r>
      <w:r w:rsidRPr="00590903">
        <w:rPr>
          <w:noProof w:val="0"/>
          <w:sz w:val="24"/>
        </w:rPr>
        <w:t>teenindavate tehnovõrkude ja -rajatiste paiknemine kuni ühenduskohani olemasolev</w:t>
      </w:r>
      <w:r>
        <w:rPr>
          <w:noProof w:val="0"/>
          <w:sz w:val="24"/>
        </w:rPr>
        <w:t>a tehnovõrguga (või eelvooluni)</w:t>
      </w:r>
      <w:r w:rsidRPr="00590903">
        <w:rPr>
          <w:noProof w:val="0"/>
          <w:sz w:val="24"/>
        </w:rPr>
        <w:t xml:space="preserve"> kooskõlastatult maaomaniku (või -valdajaga), kelle maaüksust planeeritav tehnorajatis läbib.</w:t>
      </w:r>
      <w:r>
        <w:rPr>
          <w:noProof w:val="0"/>
          <w:sz w:val="24"/>
        </w:rPr>
        <w:t xml:space="preserve"> Samuti esitada kontaktvööndi skeemil olemasoleva asustusstruktuuri analüüs, tuues välja elamukruntide suurused ning põhjendused üldplaneeringu muutmiseks krundisuuruste</w:t>
      </w:r>
      <w:r w:rsidR="00C648F7">
        <w:rPr>
          <w:noProof w:val="0"/>
          <w:sz w:val="24"/>
        </w:rPr>
        <w:t xml:space="preserve"> ja elamute vaheliste kauguste</w:t>
      </w:r>
      <w:r>
        <w:rPr>
          <w:noProof w:val="0"/>
          <w:sz w:val="24"/>
        </w:rPr>
        <w:t xml:space="preserve"> osas.</w:t>
      </w:r>
    </w:p>
    <w:p w14:paraId="47BEF4E0" w14:textId="77777777" w:rsidR="002B382C" w:rsidRPr="00590903" w:rsidRDefault="002B382C" w:rsidP="002B382C">
      <w:pPr>
        <w:pStyle w:val="Kehatekst"/>
        <w:rPr>
          <w:noProof w:val="0"/>
          <w:sz w:val="24"/>
        </w:rPr>
      </w:pPr>
      <w:r w:rsidRPr="00590903">
        <w:rPr>
          <w:noProof w:val="0"/>
          <w:sz w:val="24"/>
        </w:rPr>
        <w:t xml:space="preserve">4.3.3. Tugiplaanile, </w:t>
      </w:r>
      <w:r>
        <w:rPr>
          <w:noProof w:val="0"/>
          <w:sz w:val="24"/>
        </w:rPr>
        <w:t>täpsusastmega</w:t>
      </w:r>
      <w:r w:rsidRPr="00590903">
        <w:rPr>
          <w:noProof w:val="0"/>
          <w:sz w:val="24"/>
        </w:rPr>
        <w:t xml:space="preserve"> 1:500, kanda olemasolev olukord ja kõik õigusaktidest tule</w:t>
      </w:r>
      <w:r>
        <w:rPr>
          <w:noProof w:val="0"/>
          <w:sz w:val="24"/>
        </w:rPr>
        <w:t>nevad piirangud ja kitsendused.</w:t>
      </w:r>
    </w:p>
    <w:p w14:paraId="03C514C3" w14:textId="77777777" w:rsidR="002B382C" w:rsidRPr="00590903" w:rsidRDefault="002B382C" w:rsidP="002B382C">
      <w:pPr>
        <w:pStyle w:val="Kehatekst"/>
        <w:rPr>
          <w:noProof w:val="0"/>
          <w:sz w:val="24"/>
        </w:rPr>
      </w:pPr>
      <w:r w:rsidRPr="00590903">
        <w:rPr>
          <w:noProof w:val="0"/>
          <w:sz w:val="24"/>
        </w:rPr>
        <w:t>4.3.4. Põhijoonis vormistada mõõtkavas 1:500</w:t>
      </w:r>
      <w:r>
        <w:rPr>
          <w:noProof w:val="0"/>
          <w:sz w:val="24"/>
        </w:rPr>
        <w:t xml:space="preserve"> või 1:1000</w:t>
      </w:r>
      <w:r w:rsidRPr="00590903">
        <w:rPr>
          <w:noProof w:val="0"/>
          <w:sz w:val="24"/>
        </w:rPr>
        <w:t>. Joonisel esitada tabelina kruntide ehitusõigus, kruntide moodustamine kinnistutest.</w:t>
      </w:r>
    </w:p>
    <w:p w14:paraId="3ABA3915" w14:textId="77777777" w:rsidR="002B382C" w:rsidRPr="00751874" w:rsidRDefault="002B382C" w:rsidP="002B382C">
      <w:pPr>
        <w:pStyle w:val="Kehatekst"/>
        <w:rPr>
          <w:noProof w:val="0"/>
          <w:sz w:val="24"/>
        </w:rPr>
      </w:pPr>
      <w:r w:rsidRPr="00590903">
        <w:rPr>
          <w:noProof w:val="0"/>
          <w:sz w:val="24"/>
        </w:rPr>
        <w:t>4.3.5.</w:t>
      </w:r>
      <w:r>
        <w:rPr>
          <w:noProof w:val="0"/>
          <w:sz w:val="24"/>
        </w:rPr>
        <w:t xml:space="preserve"> </w:t>
      </w:r>
      <w:r w:rsidRPr="00590903">
        <w:rPr>
          <w:noProof w:val="0"/>
          <w:sz w:val="24"/>
        </w:rPr>
        <w:t xml:space="preserve">Tehnovõrkude koondplaanil anda tehnovõrkude ja -rajatiste lahendus koos </w:t>
      </w:r>
      <w:r w:rsidRPr="00751874">
        <w:rPr>
          <w:noProof w:val="0"/>
          <w:sz w:val="24"/>
        </w:rPr>
        <w:t>planeeringulahendusega. Planeerimisel lähtuda võrguvaldajate poolt esitatud nõuetest.</w:t>
      </w:r>
    </w:p>
    <w:p w14:paraId="152CB5F8" w14:textId="12C40A9C" w:rsidR="002B382C" w:rsidRPr="00751874" w:rsidRDefault="002B382C" w:rsidP="002B382C">
      <w:pPr>
        <w:pStyle w:val="Kehatekst"/>
        <w:rPr>
          <w:noProof w:val="0"/>
          <w:sz w:val="24"/>
        </w:rPr>
      </w:pPr>
      <w:r w:rsidRPr="00751874">
        <w:rPr>
          <w:noProof w:val="0"/>
          <w:sz w:val="24"/>
        </w:rPr>
        <w:t xml:space="preserve">4.3.6. Näidata </w:t>
      </w:r>
      <w:r w:rsidR="00D568D4">
        <w:rPr>
          <w:noProof w:val="0"/>
          <w:sz w:val="24"/>
        </w:rPr>
        <w:t xml:space="preserve">kruntide </w:t>
      </w:r>
      <w:r w:rsidRPr="00751874">
        <w:rPr>
          <w:noProof w:val="0"/>
          <w:sz w:val="24"/>
        </w:rPr>
        <w:t>juurdepääs avaliku kasutusega</w:t>
      </w:r>
      <w:r>
        <w:rPr>
          <w:noProof w:val="0"/>
          <w:sz w:val="24"/>
        </w:rPr>
        <w:t xml:space="preserve"> teelt</w:t>
      </w:r>
      <w:r w:rsidRPr="00751874">
        <w:rPr>
          <w:noProof w:val="0"/>
          <w:sz w:val="24"/>
        </w:rPr>
        <w:t>. Parkimi</w:t>
      </w:r>
      <w:r w:rsidR="00235368">
        <w:rPr>
          <w:noProof w:val="0"/>
          <w:sz w:val="24"/>
        </w:rPr>
        <w:t>n</w:t>
      </w:r>
      <w:r w:rsidRPr="00751874">
        <w:rPr>
          <w:noProof w:val="0"/>
          <w:sz w:val="24"/>
        </w:rPr>
        <w:t xml:space="preserve">e </w:t>
      </w:r>
      <w:r w:rsidR="00D568D4" w:rsidRPr="00751874">
        <w:rPr>
          <w:noProof w:val="0"/>
          <w:sz w:val="24"/>
        </w:rPr>
        <w:t>korralda</w:t>
      </w:r>
      <w:r w:rsidR="00D568D4">
        <w:rPr>
          <w:noProof w:val="0"/>
          <w:sz w:val="24"/>
        </w:rPr>
        <w:t>da</w:t>
      </w:r>
      <w:r w:rsidR="00D568D4" w:rsidRPr="00751874">
        <w:rPr>
          <w:noProof w:val="0"/>
          <w:sz w:val="24"/>
        </w:rPr>
        <w:t xml:space="preserve"> </w:t>
      </w:r>
      <w:r w:rsidRPr="00751874">
        <w:rPr>
          <w:noProof w:val="0"/>
          <w:sz w:val="24"/>
        </w:rPr>
        <w:t>omal krundil.</w:t>
      </w:r>
    </w:p>
    <w:p w14:paraId="6F4DAEAD" w14:textId="77777777" w:rsidR="002B382C" w:rsidRDefault="002B382C" w:rsidP="002B382C">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keskkonnatingimus</w:t>
      </w:r>
      <w:r>
        <w:rPr>
          <w:noProof w:val="0"/>
        </w:rPr>
        <w:t>i</w:t>
      </w:r>
      <w:r w:rsidRPr="003178EE">
        <w:rPr>
          <w:noProof w:val="0"/>
        </w:rPr>
        <w:t xml:space="preserve"> planeeringuga kavandatu elluviimiseks, vastavus</w:t>
      </w:r>
      <w:r>
        <w:rPr>
          <w:noProof w:val="0"/>
        </w:rPr>
        <w:t>t</w:t>
      </w:r>
      <w:r w:rsidRPr="003178EE">
        <w:rPr>
          <w:noProof w:val="0"/>
        </w:rPr>
        <w:t xml:space="preserve"> tuleohutusnõuetele</w:t>
      </w:r>
      <w:r>
        <w:rPr>
          <w:noProof w:val="0"/>
        </w:rPr>
        <w:t xml:space="preserve"> ning</w:t>
      </w:r>
      <w:r w:rsidRPr="003178EE">
        <w:rPr>
          <w:noProof w:val="0"/>
        </w:rPr>
        <w:t xml:space="preserve"> tehnovõrkudega varustatuse kirjeldus</w:t>
      </w:r>
      <w:r>
        <w:rPr>
          <w:noProof w:val="0"/>
        </w:rPr>
        <w:t>t</w:t>
      </w:r>
      <w:r w:rsidRPr="003178EE">
        <w:rPr>
          <w:noProof w:val="0"/>
        </w:rPr>
        <w:t xml:space="preserve"> vastavalt võrguvaldajate poolt esitatud nõuetele.</w:t>
      </w:r>
    </w:p>
    <w:p w14:paraId="12331CE9" w14:textId="77777777" w:rsidR="002B382C" w:rsidRPr="003178EE" w:rsidRDefault="002B382C" w:rsidP="002B382C">
      <w:pPr>
        <w:jc w:val="both"/>
        <w:rPr>
          <w:noProof w:val="0"/>
        </w:rPr>
      </w:pPr>
      <w:r>
        <w:rPr>
          <w:noProof w:val="0"/>
        </w:rPr>
        <w:t>4.3.8</w:t>
      </w:r>
      <w:r w:rsidRPr="003178EE">
        <w:rPr>
          <w:noProof w:val="0"/>
        </w:rPr>
        <w:t>. Planeeringuga määrata suurim lubatud hoonete arv, kaasaarvatud alla 20 m</w:t>
      </w:r>
      <w:r w:rsidRPr="003178EE">
        <w:rPr>
          <w:noProof w:val="0"/>
          <w:vertAlign w:val="superscript"/>
        </w:rPr>
        <w:t>2</w:t>
      </w:r>
      <w:r w:rsidRPr="003178EE">
        <w:rPr>
          <w:noProof w:val="0"/>
        </w:rPr>
        <w:t xml:space="preserve"> ehitisealuse pinnaga ja kuni 5 m kõrgused hooned, mi</w:t>
      </w:r>
      <w:r>
        <w:rPr>
          <w:noProof w:val="0"/>
        </w:rPr>
        <w:t>da kavandatakse hoonestusalale.</w:t>
      </w:r>
    </w:p>
    <w:p w14:paraId="4DE8C613" w14:textId="2D18AD5F" w:rsidR="002B382C" w:rsidRPr="003178EE" w:rsidRDefault="002B382C" w:rsidP="002B382C">
      <w:pPr>
        <w:jc w:val="both"/>
        <w:rPr>
          <w:noProof w:val="0"/>
        </w:rPr>
      </w:pPr>
      <w:r w:rsidRPr="003178EE">
        <w:rPr>
          <w:noProof w:val="0"/>
        </w:rPr>
        <w:t>4.3.</w:t>
      </w:r>
      <w:r>
        <w:rPr>
          <w:noProof w:val="0"/>
        </w:rPr>
        <w:t>9</w:t>
      </w:r>
      <w:r w:rsidRPr="003178EE">
        <w:rPr>
          <w:noProof w:val="0"/>
        </w:rPr>
        <w:t xml:space="preserve">. Planeeritavate hoonete (harja) kõrgus anda </w:t>
      </w:r>
      <w:r w:rsidRPr="00EE08AD">
        <w:rPr>
          <w:noProof w:val="0"/>
        </w:rPr>
        <w:t>olemasolevast maapinnast</w:t>
      </w:r>
      <w:r w:rsidRPr="003178EE">
        <w:rPr>
          <w:noProof w:val="0"/>
        </w:rPr>
        <w:t>. Planeeritava ehit</w:t>
      </w:r>
      <w:r w:rsidR="00C648F7">
        <w:rPr>
          <w:noProof w:val="0"/>
        </w:rPr>
        <w:t>i</w:t>
      </w:r>
      <w:r w:rsidRPr="003178EE">
        <w:rPr>
          <w:noProof w:val="0"/>
        </w:rPr>
        <w:t>s</w:t>
      </w:r>
      <w:r w:rsidR="00C648F7">
        <w:rPr>
          <w:noProof w:val="0"/>
        </w:rPr>
        <w:t>e</w:t>
      </w:r>
      <w:r w:rsidRPr="003178EE">
        <w:rPr>
          <w:noProof w:val="0"/>
        </w:rPr>
        <w:t>aluse pinnana käsitleda hoonete ehitiste alus</w:t>
      </w:r>
      <w:r>
        <w:rPr>
          <w:noProof w:val="0"/>
        </w:rPr>
        <w:t>t</w:t>
      </w:r>
      <w:r w:rsidRPr="003178EE">
        <w:rPr>
          <w:noProof w:val="0"/>
        </w:rPr>
        <w:t>e pindade summat.</w:t>
      </w:r>
    </w:p>
    <w:p w14:paraId="76039FEA" w14:textId="765351C6" w:rsidR="002B382C" w:rsidRDefault="002B382C" w:rsidP="002B382C">
      <w:pPr>
        <w:jc w:val="both"/>
        <w:rPr>
          <w:noProof w:val="0"/>
        </w:rPr>
      </w:pPr>
      <w:r w:rsidRPr="003178EE">
        <w:rPr>
          <w:noProof w:val="0"/>
        </w:rPr>
        <w:t>4.3.1</w:t>
      </w:r>
      <w:r>
        <w:rPr>
          <w:noProof w:val="0"/>
        </w:rPr>
        <w:t>0</w:t>
      </w:r>
      <w:r w:rsidRPr="003178EE">
        <w:rPr>
          <w:noProof w:val="0"/>
        </w:rPr>
        <w:t xml:space="preserve">. Planeeringus </w:t>
      </w:r>
      <w:r>
        <w:rPr>
          <w:noProof w:val="0"/>
        </w:rPr>
        <w:t>esitada</w:t>
      </w:r>
      <w:r w:rsidRPr="003178EE">
        <w:rPr>
          <w:noProof w:val="0"/>
        </w:rPr>
        <w:t xml:space="preserve"> kruntide vertikaalplaneerimi</w:t>
      </w:r>
      <w:r>
        <w:rPr>
          <w:noProof w:val="0"/>
        </w:rPr>
        <w:t xml:space="preserve">se juhised </w:t>
      </w:r>
      <w:r w:rsidR="00235368">
        <w:rPr>
          <w:noProof w:val="0"/>
        </w:rPr>
        <w:t>j</w:t>
      </w:r>
      <w:r>
        <w:rPr>
          <w:noProof w:val="0"/>
        </w:rPr>
        <w:t>a anda</w:t>
      </w:r>
      <w:r w:rsidRPr="003178EE">
        <w:rPr>
          <w:noProof w:val="0"/>
        </w:rPr>
        <w:t xml:space="preserve"> sademete- ning drenaažvee kõrvald</w:t>
      </w:r>
      <w:r>
        <w:rPr>
          <w:noProof w:val="0"/>
        </w:rPr>
        <w:t>amise põhimõtted</w:t>
      </w:r>
      <w:r w:rsidRPr="003178EE">
        <w:rPr>
          <w:noProof w:val="0"/>
        </w:rPr>
        <w:t xml:space="preserve"> (ei tohi juhtida naaberkruntidele</w:t>
      </w:r>
      <w:r>
        <w:rPr>
          <w:noProof w:val="0"/>
        </w:rPr>
        <w:t>, võib koguda tiikidesse ja kogumismahuteisse</w:t>
      </w:r>
      <w:r w:rsidRPr="003178EE">
        <w:rPr>
          <w:noProof w:val="0"/>
        </w:rPr>
        <w:t>), sh näidata maapinna tõstmise vajadus</w:t>
      </w:r>
      <w:r>
        <w:rPr>
          <w:noProof w:val="0"/>
        </w:rPr>
        <w:t xml:space="preserve"> või anda seda suunavad nõuded</w:t>
      </w:r>
      <w:r w:rsidRPr="003178EE">
        <w:rPr>
          <w:noProof w:val="0"/>
        </w:rPr>
        <w:t>.</w:t>
      </w:r>
    </w:p>
    <w:p w14:paraId="041ACC1F" w14:textId="27493B2D" w:rsidR="002B382C" w:rsidRDefault="002B382C" w:rsidP="002B382C">
      <w:pPr>
        <w:jc w:val="both"/>
        <w:rPr>
          <w:noProof w:val="0"/>
        </w:rPr>
      </w:pPr>
      <w:r>
        <w:rPr>
          <w:noProof w:val="0"/>
        </w:rPr>
        <w:t xml:space="preserve">4.3.11. </w:t>
      </w:r>
      <w:r w:rsidR="00116857">
        <w:rPr>
          <w:noProof w:val="0"/>
        </w:rPr>
        <w:t>Planeeringus anda haljastuse lahendamise põhimõtete ja väärtusliku kõrghaljastuse säilitamise tingimused (sh planeeringuala lääneosas, mis paikne</w:t>
      </w:r>
      <w:r w:rsidR="00C648F7">
        <w:rPr>
          <w:noProof w:val="0"/>
        </w:rPr>
        <w:t>b</w:t>
      </w:r>
      <w:r w:rsidR="00116857">
        <w:rPr>
          <w:noProof w:val="0"/>
        </w:rPr>
        <w:t xml:space="preserve"> osaliselt väärtusliku maastiku alal) ning lähtuda põhimõttest, et väärtuslik kõrghaljastus tuleb teede ja hoonete ehituseks vajaliku minimaalse ala välisel krundi osal säilitada</w:t>
      </w:r>
      <w:r w:rsidR="00116857" w:rsidRPr="003E2B7B">
        <w:rPr>
          <w:noProof w:val="0"/>
        </w:rPr>
        <w:t>. S</w:t>
      </w:r>
      <w:r w:rsidR="00116857">
        <w:rPr>
          <w:noProof w:val="0"/>
        </w:rPr>
        <w:t>oovituslik on</w:t>
      </w:r>
      <w:r w:rsidR="00116857" w:rsidRPr="003E2B7B">
        <w:rPr>
          <w:noProof w:val="0"/>
        </w:rPr>
        <w:t xml:space="preserve"> säilitada olemasolev kõrghaljastus</w:t>
      </w:r>
      <w:r w:rsidR="00116857">
        <w:rPr>
          <w:noProof w:val="0"/>
        </w:rPr>
        <w:t xml:space="preserve"> Seene kinnistul</w:t>
      </w:r>
      <w:r w:rsidR="00116857" w:rsidRPr="003E2B7B">
        <w:rPr>
          <w:noProof w:val="0"/>
        </w:rPr>
        <w:t xml:space="preserve"> kuni 33% mahus elamukrundist ja kui see pole igal krundil võimalik, siis tuleb tagada noorte mändide jm väärtuskikumate </w:t>
      </w:r>
      <w:r w:rsidR="00116857">
        <w:rPr>
          <w:noProof w:val="0"/>
        </w:rPr>
        <w:t xml:space="preserve">noorte </w:t>
      </w:r>
      <w:r w:rsidR="00116857" w:rsidRPr="003E2B7B">
        <w:rPr>
          <w:noProof w:val="0"/>
        </w:rPr>
        <w:t>puude ümber istutamine lagedal alal olevatele kruntidele. Planeeringu koostamisel tuleb</w:t>
      </w:r>
      <w:r w:rsidR="00116857">
        <w:rPr>
          <w:noProof w:val="0"/>
        </w:rPr>
        <w:t xml:space="preserve"> arvestada, et alalt pääseks jalgsi otse naabruses olevatele metsa-aladele, sh ennekõike olemasoleva elektrijaama kanali läheduses</w:t>
      </w:r>
      <w:r>
        <w:rPr>
          <w:noProof w:val="0"/>
        </w:rPr>
        <w:t>.</w:t>
      </w:r>
    </w:p>
    <w:p w14:paraId="13157B56" w14:textId="6EEFA7EB" w:rsidR="002B382C" w:rsidRPr="003178EE" w:rsidRDefault="002B382C" w:rsidP="002B382C">
      <w:pPr>
        <w:jc w:val="both"/>
        <w:rPr>
          <w:noProof w:val="0"/>
        </w:rPr>
      </w:pPr>
      <w:r>
        <w:rPr>
          <w:noProof w:val="0"/>
        </w:rPr>
        <w:t xml:space="preserve">4.3.12. </w:t>
      </w:r>
      <w:r w:rsidR="00116857">
        <w:rPr>
          <w:noProof w:val="0"/>
        </w:rPr>
        <w:t>Planeeringus anda keskkonnatingimused ja leevendavad meetmed nahkhiirte toitumisalaga arvestamiseks, võttes arvesse muu hulgas Lisa 2 antud eelhinnangut, kehtiva maakonnaplaneeringu tingimusi ja koostamisel oleva Jõelähtme valla üldplaneeringu tingimusi</w:t>
      </w:r>
      <w:r>
        <w:rPr>
          <w:noProof w:val="0"/>
        </w:rPr>
        <w:t>.</w:t>
      </w:r>
    </w:p>
    <w:p w14:paraId="3A293CF4" w14:textId="77777777" w:rsidR="002B382C" w:rsidRPr="003178EE" w:rsidRDefault="002B382C" w:rsidP="002B382C">
      <w:pPr>
        <w:jc w:val="both"/>
        <w:rPr>
          <w:noProof w:val="0"/>
        </w:rPr>
      </w:pPr>
      <w:r w:rsidRPr="003178EE">
        <w:rPr>
          <w:noProof w:val="0"/>
        </w:rPr>
        <w:lastRenderedPageBreak/>
        <w:t>4.4. Detailplaneering tuleb koostada koostöös planeeritava maa-ala elanike ning kinnisasjade ja naaberkinnisasjade omanikega ning olemasolevate ja kavandatavate tehnov</w:t>
      </w:r>
      <w:r>
        <w:rPr>
          <w:noProof w:val="0"/>
        </w:rPr>
        <w:t>õrkude omanike või valdajatega.</w:t>
      </w:r>
    </w:p>
    <w:p w14:paraId="5B1424A5" w14:textId="3F700769" w:rsidR="002B382C" w:rsidRPr="006624D8" w:rsidRDefault="002B382C" w:rsidP="002B382C">
      <w:pPr>
        <w:jc w:val="both"/>
        <w:rPr>
          <w:noProof w:val="0"/>
        </w:rPr>
      </w:pPr>
      <w:r w:rsidRPr="006624D8">
        <w:rPr>
          <w:noProof w:val="0"/>
        </w:rPr>
        <w:t>4.5. Detailplaneeringu lisad vastavalt planeerimisseaduse § 3 lõikele 4 esitada nummerdatult kronoloogilises järjestuses.</w:t>
      </w:r>
    </w:p>
    <w:p w14:paraId="2ECEBD23" w14:textId="77777777" w:rsidR="002B382C" w:rsidRPr="006624D8" w:rsidRDefault="002B382C" w:rsidP="002B382C">
      <w:pPr>
        <w:jc w:val="both"/>
        <w:rPr>
          <w:noProof w:val="0"/>
        </w:rPr>
      </w:pPr>
      <w:r w:rsidRPr="006624D8">
        <w:rPr>
          <w:noProof w:val="0"/>
        </w:rPr>
        <w:t>4.6. Võimalike uuringute vajadus</w:t>
      </w:r>
      <w:r>
        <w:rPr>
          <w:noProof w:val="0"/>
        </w:rPr>
        <w:t>t käsitleda detailplaneeringus.</w:t>
      </w:r>
    </w:p>
    <w:p w14:paraId="4C3AB078" w14:textId="77777777" w:rsidR="002B382C" w:rsidRPr="006624D8" w:rsidRDefault="002B382C" w:rsidP="002B382C">
      <w:pPr>
        <w:jc w:val="both"/>
        <w:rPr>
          <w:noProof w:val="0"/>
        </w:rPr>
      </w:pPr>
      <w:r w:rsidRPr="006624D8">
        <w:rPr>
          <w:noProof w:val="0"/>
        </w:rPr>
        <w:t>4.7. Kooskõlastused esitada koondtabelis kronoloogilises järjestuses.</w:t>
      </w:r>
    </w:p>
    <w:p w14:paraId="0290D3C0" w14:textId="456A3187" w:rsidR="002B382C" w:rsidRDefault="002B382C" w:rsidP="002B382C">
      <w:pPr>
        <w:jc w:val="both"/>
        <w:rPr>
          <w:noProof w:val="0"/>
        </w:rPr>
      </w:pPr>
      <w:r w:rsidRPr="00590903">
        <w:rPr>
          <w:noProof w:val="0"/>
        </w:rPr>
        <w:t>4.8</w:t>
      </w:r>
      <w:r>
        <w:rPr>
          <w:noProof w:val="0"/>
        </w:rPr>
        <w:t xml:space="preserve">. </w:t>
      </w:r>
      <w:r w:rsidRPr="004A6123">
        <w:rPr>
          <w:noProof w:val="0"/>
        </w:rPr>
        <w:t>Detailplaneering tuleb koostada ja vormistada vastavalt r</w:t>
      </w:r>
      <w:r w:rsidR="00C648F7">
        <w:rPr>
          <w:noProof w:val="0"/>
        </w:rPr>
        <w:t>iigihald</w:t>
      </w:r>
      <w:r w:rsidRPr="004A6123">
        <w:rPr>
          <w:noProof w:val="0"/>
        </w:rPr>
        <w:t>us</w:t>
      </w:r>
      <w:r w:rsidR="00C648F7">
        <w:rPr>
          <w:noProof w:val="0"/>
        </w:rPr>
        <w:t xml:space="preserve">e </w:t>
      </w:r>
      <w:r w:rsidRPr="004A6123">
        <w:rPr>
          <w:noProof w:val="0"/>
        </w:rPr>
        <w:t>ministri 17.10.2019 määrusele nr 50 „Planeeringu vormistamisele ja ülesehitusele esitatavad nõuded“</w:t>
      </w:r>
      <w:r>
        <w:rPr>
          <w:noProof w:val="0"/>
        </w:rPr>
        <w:t>.</w:t>
      </w:r>
    </w:p>
    <w:p w14:paraId="09180C4C" w14:textId="77777777" w:rsidR="002B382C" w:rsidRPr="0011665B" w:rsidRDefault="002B382C" w:rsidP="002B382C">
      <w:pPr>
        <w:jc w:val="both"/>
        <w:rPr>
          <w:b/>
          <w:noProof w:val="0"/>
          <w:sz w:val="16"/>
          <w:szCs w:val="16"/>
        </w:rPr>
      </w:pPr>
    </w:p>
    <w:p w14:paraId="7A9C8524" w14:textId="77777777" w:rsidR="002B382C" w:rsidRPr="006624D8" w:rsidRDefault="002B382C" w:rsidP="002B382C">
      <w:pPr>
        <w:rPr>
          <w:b/>
          <w:noProof w:val="0"/>
        </w:rPr>
      </w:pPr>
      <w:r w:rsidRPr="006624D8">
        <w:rPr>
          <w:b/>
          <w:noProof w:val="0"/>
        </w:rPr>
        <w:t>5. Koostöö ja kaasamine detailplaneeringu koostamisel:</w:t>
      </w:r>
    </w:p>
    <w:p w14:paraId="61ACBC7D" w14:textId="77777777" w:rsidR="002B382C" w:rsidRPr="006624D8" w:rsidRDefault="002B382C" w:rsidP="002B382C">
      <w:pPr>
        <w:jc w:val="both"/>
        <w:rPr>
          <w:noProof w:val="0"/>
        </w:rPr>
      </w:pPr>
      <w:r w:rsidRPr="006624D8">
        <w:rPr>
          <w:noProof w:val="0"/>
        </w:rPr>
        <w:t xml:space="preserve">5.1. </w:t>
      </w:r>
      <w:r w:rsidRPr="006624D8">
        <w:rPr>
          <w:bCs/>
          <w:noProof w:val="0"/>
        </w:rPr>
        <w:t xml:space="preserve">Vastuvõtmiseks esitatav detailplaneeringu lahendus peab sisaldama kaasatud isikute seisukohti vastavalt </w:t>
      </w:r>
      <w:proofErr w:type="spellStart"/>
      <w:r w:rsidRPr="006624D8">
        <w:rPr>
          <w:bCs/>
          <w:noProof w:val="0"/>
        </w:rPr>
        <w:t>PlanS</w:t>
      </w:r>
      <w:proofErr w:type="spellEnd"/>
      <w:r w:rsidRPr="006624D8">
        <w:rPr>
          <w:bCs/>
          <w:noProof w:val="0"/>
        </w:rPr>
        <w:t xml:space="preserve"> § 127, sh t</w:t>
      </w:r>
      <w:r w:rsidRPr="006624D8">
        <w:rPr>
          <w:noProof w:val="0"/>
        </w:rPr>
        <w:t>ehnovõrkude ja -rajatiste valdajate seisukohti.</w:t>
      </w:r>
    </w:p>
    <w:p w14:paraId="3AC7F33C" w14:textId="77777777" w:rsidR="002B382C" w:rsidRPr="006624D8" w:rsidRDefault="002B382C" w:rsidP="002B382C">
      <w:pPr>
        <w:jc w:val="both"/>
        <w:rPr>
          <w:noProof w:val="0"/>
        </w:rPr>
      </w:pPr>
      <w:r w:rsidRPr="006624D8">
        <w:rPr>
          <w:noProof w:val="0"/>
        </w:rPr>
        <w:t>5.2. Riigi ametitega koostöö ja kooskõlastamise korraldab Jõelähtme Vallavalitsus.</w:t>
      </w:r>
    </w:p>
    <w:p w14:paraId="23CB06E3" w14:textId="77777777" w:rsidR="002B382C" w:rsidRPr="0011665B" w:rsidRDefault="002B382C" w:rsidP="002B382C">
      <w:pPr>
        <w:jc w:val="both"/>
        <w:rPr>
          <w:noProof w:val="0"/>
          <w:sz w:val="16"/>
          <w:szCs w:val="16"/>
        </w:rPr>
      </w:pPr>
    </w:p>
    <w:p w14:paraId="3ED3EDE2" w14:textId="77777777" w:rsidR="002B382C" w:rsidRPr="006624D8" w:rsidRDefault="002B382C" w:rsidP="002B382C">
      <w:pPr>
        <w:rPr>
          <w:b/>
          <w:noProof w:val="0"/>
        </w:rPr>
      </w:pPr>
      <w:r w:rsidRPr="006624D8">
        <w:rPr>
          <w:b/>
          <w:noProof w:val="0"/>
        </w:rPr>
        <w:t>6. Detailplaneeringu esitamine menetlemiseks:</w:t>
      </w:r>
    </w:p>
    <w:p w14:paraId="6359D283" w14:textId="77777777" w:rsidR="002B382C" w:rsidRPr="006624D8" w:rsidRDefault="002B382C" w:rsidP="002B382C">
      <w:pPr>
        <w:jc w:val="both"/>
        <w:rPr>
          <w:noProof w:val="0"/>
        </w:rPr>
      </w:pPr>
      <w:r w:rsidRPr="006624D8">
        <w:rPr>
          <w:noProof w:val="0"/>
        </w:rPr>
        <w:t>6.1. Detailplaneering esitada planeerimisseaduses kehtestatud mahus Jõelähtme Vallavalitsusele:</w:t>
      </w:r>
    </w:p>
    <w:p w14:paraId="07EDDC83" w14:textId="77777777" w:rsidR="002B382C" w:rsidRPr="006624D8" w:rsidRDefault="002B382C" w:rsidP="002B382C">
      <w:pPr>
        <w:jc w:val="both"/>
        <w:rPr>
          <w:noProof w:val="0"/>
        </w:rPr>
      </w:pPr>
      <w:r w:rsidRPr="006624D8">
        <w:rPr>
          <w:noProof w:val="0"/>
        </w:rPr>
        <w:t>6</w:t>
      </w:r>
      <w:r>
        <w:rPr>
          <w:noProof w:val="0"/>
        </w:rPr>
        <w:t>.1.1. Eskiisi läbivaatamiseks ning</w:t>
      </w:r>
      <w:r w:rsidRPr="006624D8">
        <w:rPr>
          <w:noProof w:val="0"/>
        </w:rPr>
        <w:t xml:space="preserve"> avaliku</w:t>
      </w:r>
      <w:r>
        <w:rPr>
          <w:noProof w:val="0"/>
        </w:rPr>
        <w:t xml:space="preserve"> väljapaneku ja</w:t>
      </w:r>
      <w:r w:rsidRPr="006624D8">
        <w:rPr>
          <w:noProof w:val="0"/>
        </w:rPr>
        <w:t xml:space="preserve"> arutelu korraldamiseks ühes eksemplaris paberil ja digitaalselt PDF formaadis. Eskiis sisaldab vähemalt olemasoleva olukorra ja kontaktvööndi analüüsi koos vastavate joonistega ning planeeringuga kavandatava lahenduse kirjeldust koos põhijoonisega.</w:t>
      </w:r>
    </w:p>
    <w:p w14:paraId="4B3136CD" w14:textId="7D245808" w:rsidR="002B382C" w:rsidRPr="006624D8" w:rsidRDefault="002B382C" w:rsidP="002B382C">
      <w:pPr>
        <w:jc w:val="both"/>
        <w:rPr>
          <w:noProof w:val="0"/>
        </w:rPr>
      </w:pPr>
      <w:r w:rsidRPr="006624D8">
        <w:rPr>
          <w:noProof w:val="0"/>
        </w:rPr>
        <w:t>6.1.2. Vastuvõtmiseks ja avalikustamise korraldamiseks kahes eksemplaris paberil, sh üks eksemplar originaalkooskõlastuste ja kaasamist kajastavate materjalidega ning digitaalselt (joonised PDF, DWG ja seletuskiri DOC formaadis)</w:t>
      </w:r>
      <w:r>
        <w:rPr>
          <w:noProof w:val="0"/>
        </w:rPr>
        <w:t>,</w:t>
      </w:r>
      <w:r w:rsidRPr="006624D8">
        <w:rPr>
          <w:noProof w:val="0"/>
        </w:rPr>
        <w:t xml:space="preserve"> ja vastavalt </w:t>
      </w:r>
      <w:proofErr w:type="spellStart"/>
      <w:r w:rsidRPr="006624D8">
        <w:rPr>
          <w:noProof w:val="0"/>
        </w:rPr>
        <w:t>PlanS</w:t>
      </w:r>
      <w:proofErr w:type="spellEnd"/>
      <w:r w:rsidRPr="006624D8">
        <w:rPr>
          <w:noProof w:val="0"/>
        </w:rPr>
        <w:t xml:space="preserve"> </w:t>
      </w:r>
      <w:r w:rsidRPr="006624D8">
        <w:rPr>
          <w:bCs/>
          <w:noProof w:val="0"/>
        </w:rPr>
        <w:t>§ 135 lg 4 kavandatavast keskkonnast ja hoonestusest ruumilise ettekujutuse saamiseks vähemalt üks planeeringulahenduse ruumiline illustratsioon</w:t>
      </w:r>
      <w:r w:rsidRPr="006624D8">
        <w:rPr>
          <w:noProof w:val="0"/>
        </w:rPr>
        <w:t>.</w:t>
      </w:r>
    </w:p>
    <w:p w14:paraId="3A102C91" w14:textId="77777777" w:rsidR="002B382C" w:rsidRPr="006624D8" w:rsidRDefault="002B382C" w:rsidP="002B382C">
      <w:pPr>
        <w:jc w:val="both"/>
        <w:rPr>
          <w:noProof w:val="0"/>
        </w:rPr>
      </w:pPr>
      <w:r w:rsidRPr="006624D8">
        <w:rPr>
          <w:noProof w:val="0"/>
        </w:rPr>
        <w:t xml:space="preserve">6.1.3. Kehtestamiseks </w:t>
      </w:r>
      <w:r>
        <w:rPr>
          <w:noProof w:val="0"/>
        </w:rPr>
        <w:t>kahes</w:t>
      </w:r>
      <w:r w:rsidRPr="006624D8">
        <w:rPr>
          <w:noProof w:val="0"/>
        </w:rPr>
        <w:t xml:space="preserve"> eksemplaris paberkandjal ja </w:t>
      </w:r>
      <w:r>
        <w:rPr>
          <w:noProof w:val="0"/>
        </w:rPr>
        <w:t>ü</w:t>
      </w:r>
      <w:r w:rsidRPr="006624D8">
        <w:rPr>
          <w:noProof w:val="0"/>
        </w:rPr>
        <w:t>hes eksempl</w:t>
      </w:r>
      <w:r>
        <w:rPr>
          <w:noProof w:val="0"/>
        </w:rPr>
        <w:t>aris kogu planeeringu kaust (</w:t>
      </w:r>
      <w:r w:rsidRPr="006624D8">
        <w:rPr>
          <w:noProof w:val="0"/>
        </w:rPr>
        <w:t xml:space="preserve">koos lisade ja menetlusdokumentidega) digitaalselt CD-l. Digitaalne kaust peab olema identne </w:t>
      </w:r>
      <w:r w:rsidRPr="008B1548">
        <w:rPr>
          <w:noProof w:val="0"/>
        </w:rPr>
        <w:t>paberkaustaga ja läbinud planeeringu jooniste digitaalsete kihtide eelkontrolli riigi infosüsteemi haldussüsteemi registreeritud andmekogus.</w:t>
      </w:r>
    </w:p>
    <w:p w14:paraId="198A8534" w14:textId="77777777" w:rsidR="002B382C" w:rsidRDefault="002B382C" w:rsidP="002B382C">
      <w:pPr>
        <w:jc w:val="both"/>
        <w:rPr>
          <w:noProof w:val="0"/>
        </w:rPr>
      </w:pPr>
      <w:r w:rsidRPr="006624D8">
        <w:rPr>
          <w:noProof w:val="0"/>
        </w:rPr>
        <w:t>6.2. Digitaalselt esitatavad materjalid peavad olema salvestatud elektroonilisel andmekandjal: joonised DWG ja PDF formaadis; seletuskiri DOC ja PDF formaadis; menetlusdokumendid, kaasamine, koostöö ning kooskõlastused PDF formaadis.</w:t>
      </w:r>
    </w:p>
    <w:p w14:paraId="7224DD27" w14:textId="77777777" w:rsidR="002B382C" w:rsidRDefault="002B382C" w:rsidP="002B382C">
      <w:pPr>
        <w:jc w:val="both"/>
        <w:rPr>
          <w:noProof w:val="0"/>
        </w:rPr>
      </w:pPr>
    </w:p>
    <w:p w14:paraId="0B450307" w14:textId="77777777" w:rsidR="00D568D4" w:rsidRDefault="00D568D4">
      <w:pPr>
        <w:rPr>
          <w:b/>
          <w:noProof w:val="0"/>
        </w:rPr>
      </w:pPr>
      <w:r>
        <w:rPr>
          <w:b/>
          <w:noProof w:val="0"/>
        </w:rPr>
        <w:br w:type="page"/>
      </w:r>
    </w:p>
    <w:p w14:paraId="7191DFB5" w14:textId="77777777" w:rsidR="002B382C" w:rsidRPr="008F037D" w:rsidRDefault="002B382C" w:rsidP="002B382C">
      <w:pPr>
        <w:rPr>
          <w:b/>
          <w:noProof w:val="0"/>
        </w:rPr>
      </w:pPr>
      <w:r w:rsidRPr="008F037D">
        <w:rPr>
          <w:b/>
          <w:noProof w:val="0"/>
        </w:rPr>
        <w:lastRenderedPageBreak/>
        <w:t>7. Planeeritava ala ja kontaktvööndi skeem</w:t>
      </w:r>
    </w:p>
    <w:p w14:paraId="04401D7E" w14:textId="77777777" w:rsidR="002B382C" w:rsidRPr="006624D8" w:rsidRDefault="002B382C" w:rsidP="002B382C">
      <w:pPr>
        <w:rPr>
          <w:noProof w:val="0"/>
        </w:rPr>
      </w:pPr>
      <w:r w:rsidRPr="00113F83">
        <w:rPr>
          <w:lang w:eastAsia="et-EE"/>
        </w:rPr>
        <w:t xml:space="preserve"> </w:t>
      </w:r>
    </w:p>
    <w:p w14:paraId="2AB80C45" w14:textId="45D275A3" w:rsidR="002B382C" w:rsidRDefault="00823515" w:rsidP="002B382C">
      <w:pPr>
        <w:rPr>
          <w:noProof w:val="0"/>
        </w:rPr>
      </w:pPr>
      <w:r>
        <w:rPr>
          <w:color w:val="92D050"/>
          <w:lang w:eastAsia="et-EE"/>
        </w:rPr>
        <mc:AlternateContent>
          <mc:Choice Requires="wps">
            <w:drawing>
              <wp:anchor distT="0" distB="0" distL="114300" distR="114300" simplePos="0" relativeHeight="251664384" behindDoc="0" locked="0" layoutInCell="1" allowOverlap="1" wp14:anchorId="635BC1E0" wp14:editId="29E809F3">
                <wp:simplePos x="0" y="0"/>
                <wp:positionH relativeFrom="column">
                  <wp:posOffset>2120265</wp:posOffset>
                </wp:positionH>
                <wp:positionV relativeFrom="paragraph">
                  <wp:posOffset>1028065</wp:posOffset>
                </wp:positionV>
                <wp:extent cx="1863090" cy="2129790"/>
                <wp:effectExtent l="0" t="0" r="3810" b="3810"/>
                <wp:wrapNone/>
                <wp:docPr id="12" name="Vabakuju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2129790"/>
                        </a:xfrm>
                        <a:custGeom>
                          <a:avLst/>
                          <a:gdLst>
                            <a:gd name="connsiteX0" fmla="*/ 746760 w 1863090"/>
                            <a:gd name="connsiteY0" fmla="*/ 2125980 h 2129790"/>
                            <a:gd name="connsiteX1" fmla="*/ 925830 w 1863090"/>
                            <a:gd name="connsiteY1" fmla="*/ 1687830 h 2129790"/>
                            <a:gd name="connsiteX2" fmla="*/ 1520190 w 1863090"/>
                            <a:gd name="connsiteY2" fmla="*/ 735330 h 2129790"/>
                            <a:gd name="connsiteX3" fmla="*/ 1710690 w 1863090"/>
                            <a:gd name="connsiteY3" fmla="*/ 662940 h 2129790"/>
                            <a:gd name="connsiteX4" fmla="*/ 1863090 w 1863090"/>
                            <a:gd name="connsiteY4" fmla="*/ 255270 h 2129790"/>
                            <a:gd name="connsiteX5" fmla="*/ 1356360 w 1863090"/>
                            <a:gd name="connsiteY5" fmla="*/ 68580 h 2129790"/>
                            <a:gd name="connsiteX6" fmla="*/ 742950 w 1863090"/>
                            <a:gd name="connsiteY6" fmla="*/ 0 h 2129790"/>
                            <a:gd name="connsiteX7" fmla="*/ 693420 w 1863090"/>
                            <a:gd name="connsiteY7" fmla="*/ 205740 h 2129790"/>
                            <a:gd name="connsiteX8" fmla="*/ 64770 w 1863090"/>
                            <a:gd name="connsiteY8" fmla="*/ 464820 h 2129790"/>
                            <a:gd name="connsiteX9" fmla="*/ 0 w 1863090"/>
                            <a:gd name="connsiteY9" fmla="*/ 1314450 h 2129790"/>
                            <a:gd name="connsiteX10" fmla="*/ 636270 w 1863090"/>
                            <a:gd name="connsiteY10" fmla="*/ 2129790 h 2129790"/>
                            <a:gd name="connsiteX11" fmla="*/ 746760 w 1863090"/>
                            <a:gd name="connsiteY11" fmla="*/ 2125980 h 212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63090" h="2129790">
                              <a:moveTo>
                                <a:pt x="746760" y="2125980"/>
                              </a:moveTo>
                              <a:lnTo>
                                <a:pt x="925830" y="1687830"/>
                              </a:lnTo>
                              <a:lnTo>
                                <a:pt x="1520190" y="735330"/>
                              </a:lnTo>
                              <a:lnTo>
                                <a:pt x="1710690" y="662940"/>
                              </a:lnTo>
                              <a:lnTo>
                                <a:pt x="1863090" y="255270"/>
                              </a:lnTo>
                              <a:lnTo>
                                <a:pt x="1356360" y="68580"/>
                              </a:lnTo>
                              <a:lnTo>
                                <a:pt x="742950" y="0"/>
                              </a:lnTo>
                              <a:lnTo>
                                <a:pt x="693420" y="205740"/>
                              </a:lnTo>
                              <a:lnTo>
                                <a:pt x="64770" y="464820"/>
                              </a:lnTo>
                              <a:lnTo>
                                <a:pt x="0" y="1314450"/>
                              </a:lnTo>
                              <a:lnTo>
                                <a:pt x="636270" y="2129790"/>
                              </a:lnTo>
                              <a:lnTo>
                                <a:pt x="746760" y="212598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869738" id="Vabakuju 12" o:spid="_x0000_s1026" style="position:absolute;margin-left:166.95pt;margin-top:80.95pt;width:146.7pt;height:16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63090,212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" path="m746760,2125980l925830,1687830,1520190,735330r190500,-72390l1863090,255270,1356360,68580,742950,,693420,205740,64770,464820,,1314450r636270,815340l746760,2125980xe" filled="f" strokecolor="red" strokeweight="2pt">
                <v:stroke dashstyle="3 1"/>
                <v:path arrowok="t" o:connecttype="custom" o:connectlocs="746760,2125980;925830,1687830;1520190,735330;1710690,662940;1863090,255270;1356360,68580;742950,0;693420,205740;64770,464820;0,1314450;636270,2129790;746760,2125980" o:connectangles="0,0,0,0,0,0,0,0,0,0,0,0"/>
              </v:shape>
            </w:pict>
          </mc:Fallback>
        </mc:AlternateContent>
      </w:r>
      <w:r>
        <w:rPr>
          <w:color w:val="92D050"/>
          <w:lang w:eastAsia="et-EE"/>
        </w:rPr>
        <mc:AlternateContent>
          <mc:Choice Requires="wps">
            <w:drawing>
              <wp:anchor distT="0" distB="0" distL="114300" distR="114300" simplePos="0" relativeHeight="251662336" behindDoc="0" locked="0" layoutInCell="1" allowOverlap="1" wp14:anchorId="5229A12A" wp14:editId="4E0FCC5B">
                <wp:simplePos x="0" y="0"/>
                <wp:positionH relativeFrom="column">
                  <wp:posOffset>120015</wp:posOffset>
                </wp:positionH>
                <wp:positionV relativeFrom="paragraph">
                  <wp:posOffset>81280</wp:posOffset>
                </wp:positionV>
                <wp:extent cx="5708015" cy="3810000"/>
                <wp:effectExtent l="19050" t="19050" r="26035" b="1905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015" cy="3810000"/>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517C4" id="Rectangle 20" o:spid="_x0000_s1026" style="position:absolute;margin-left:9.45pt;margin-top:6.4pt;width:449.45pt;height:3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" filled="f" strokecolor="#92d050" strokeweight="4.5pt">
                <v:stroke dashstyle="3 1"/>
              </v:rect>
            </w:pict>
          </mc:Fallback>
        </mc:AlternateContent>
      </w:r>
      <w:r w:rsidR="002B382C">
        <w:rPr>
          <w:lang w:val="en-US"/>
        </w:rPr>
        <w:drawing>
          <wp:inline distT="0" distB="0" distL="0" distR="0" wp14:anchorId="2218AC97" wp14:editId="27A1D8A6">
            <wp:extent cx="5939790" cy="3994785"/>
            <wp:effectExtent l="0" t="0" r="3810" b="5715"/>
            <wp:docPr id="2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ne_Korre.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3994785"/>
                    </a:xfrm>
                    <a:prstGeom prst="rect">
                      <a:avLst/>
                    </a:prstGeom>
                  </pic:spPr>
                </pic:pic>
              </a:graphicData>
            </a:graphic>
          </wp:inline>
        </w:drawing>
      </w:r>
    </w:p>
    <w:p w14:paraId="71BB6DF5" w14:textId="77777777" w:rsidR="002B382C" w:rsidRDefault="002B382C" w:rsidP="002B382C">
      <w:pPr>
        <w:rPr>
          <w:noProof w:val="0"/>
        </w:rPr>
      </w:pPr>
    </w:p>
    <w:p w14:paraId="3E76475D" w14:textId="4F7CEEA0" w:rsidR="002B382C" w:rsidRPr="006624D8" w:rsidRDefault="00823515" w:rsidP="002B382C">
      <w:pPr>
        <w:rPr>
          <w:noProof w:val="0"/>
        </w:rPr>
      </w:pPr>
      <w:r>
        <w:rPr>
          <w:lang w:eastAsia="et-EE"/>
        </w:rPr>
        <mc:AlternateContent>
          <mc:Choice Requires="wps">
            <w:drawing>
              <wp:anchor distT="4294967295" distB="4294967295" distL="114300" distR="114300" simplePos="0" relativeHeight="251660288" behindDoc="0" locked="0" layoutInCell="1" allowOverlap="1" wp14:anchorId="07013033" wp14:editId="72DAD07B">
                <wp:simplePos x="0" y="0"/>
                <wp:positionH relativeFrom="column">
                  <wp:posOffset>1501140</wp:posOffset>
                </wp:positionH>
                <wp:positionV relativeFrom="paragraph">
                  <wp:posOffset>122554</wp:posOffset>
                </wp:positionV>
                <wp:extent cx="1076325" cy="0"/>
                <wp:effectExtent l="0" t="19050" r="9525"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B598E3"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2B382C" w:rsidRPr="006624D8">
        <w:rPr>
          <w:noProof w:val="0"/>
        </w:rPr>
        <w:t>Planeeritav ala</w:t>
      </w:r>
      <w:r w:rsidR="002B382C" w:rsidRPr="006624D8">
        <w:rPr>
          <w:noProof w:val="0"/>
        </w:rPr>
        <w:tab/>
      </w:r>
    </w:p>
    <w:p w14:paraId="5A9CA243" w14:textId="191A3B66" w:rsidR="002B382C" w:rsidRPr="006624D8" w:rsidRDefault="00823515" w:rsidP="002B382C">
      <w:pPr>
        <w:rPr>
          <w:noProof w:val="0"/>
        </w:rPr>
      </w:pPr>
      <w:r>
        <w:rPr>
          <w:lang w:eastAsia="et-EE"/>
        </w:rPr>
        <mc:AlternateContent>
          <mc:Choice Requires="wps">
            <w:drawing>
              <wp:anchor distT="4294967295" distB="4294967295" distL="114300" distR="114300" simplePos="0" relativeHeight="251661312" behindDoc="0" locked="0" layoutInCell="1" allowOverlap="1" wp14:anchorId="53A2CA7A" wp14:editId="3B2BC465">
                <wp:simplePos x="0" y="0"/>
                <wp:positionH relativeFrom="column">
                  <wp:posOffset>1504315</wp:posOffset>
                </wp:positionH>
                <wp:positionV relativeFrom="paragraph">
                  <wp:posOffset>100964</wp:posOffset>
                </wp:positionV>
                <wp:extent cx="1076325" cy="0"/>
                <wp:effectExtent l="0" t="19050" r="28575" b="190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1EAAE" id="AutoShape 8" o:spid="_x0000_s1026" type="#_x0000_t32" style="position:absolute;margin-left:118.45pt;margin-top:7.95pt;width:84.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2B382C" w:rsidRPr="006624D8">
        <w:rPr>
          <w:noProof w:val="0"/>
        </w:rPr>
        <w:t>Kontaktvööndi piir</w:t>
      </w:r>
    </w:p>
    <w:p w14:paraId="4609B842" w14:textId="77777777" w:rsidR="002B382C" w:rsidRDefault="002B382C" w:rsidP="002B382C">
      <w:pPr>
        <w:jc w:val="both"/>
        <w:rPr>
          <w:noProof w:val="0"/>
        </w:rPr>
      </w:pPr>
    </w:p>
    <w:p w14:paraId="7DEEA699" w14:textId="77777777" w:rsidR="002B382C" w:rsidRDefault="002B382C" w:rsidP="002B382C">
      <w:pPr>
        <w:jc w:val="both"/>
        <w:rPr>
          <w:noProof w:val="0"/>
        </w:rPr>
      </w:pPr>
    </w:p>
    <w:p w14:paraId="477A27A1" w14:textId="77777777" w:rsidR="002B382C" w:rsidRDefault="002B382C" w:rsidP="002B382C">
      <w:pPr>
        <w:jc w:val="both"/>
        <w:rPr>
          <w:noProof w:val="0"/>
        </w:rPr>
      </w:pPr>
    </w:p>
    <w:p w14:paraId="344F22A2" w14:textId="77777777" w:rsidR="002B382C" w:rsidRDefault="002B382C" w:rsidP="002B382C">
      <w:pPr>
        <w:jc w:val="both"/>
        <w:rPr>
          <w:noProof w:val="0"/>
        </w:rPr>
      </w:pPr>
      <w:r>
        <w:rPr>
          <w:noProof w:val="0"/>
        </w:rPr>
        <w:t>Koostaja:</w:t>
      </w:r>
    </w:p>
    <w:p w14:paraId="5AF05DD8" w14:textId="77777777" w:rsidR="002B382C" w:rsidRDefault="002B382C" w:rsidP="002B382C">
      <w:pPr>
        <w:jc w:val="both"/>
        <w:rPr>
          <w:noProof w:val="0"/>
        </w:rPr>
      </w:pPr>
      <w:r>
        <w:rPr>
          <w:noProof w:val="0"/>
        </w:rPr>
        <w:t>Maike Heido</w:t>
      </w:r>
    </w:p>
    <w:p w14:paraId="524CFBC3" w14:textId="77777777" w:rsidR="002B382C" w:rsidRPr="006624D8" w:rsidRDefault="002B382C" w:rsidP="002B382C">
      <w:pPr>
        <w:rPr>
          <w:noProof w:val="0"/>
        </w:rPr>
      </w:pPr>
      <w:r>
        <w:rPr>
          <w:noProof w:val="0"/>
        </w:rPr>
        <w:t>planeeringuspetsialist</w:t>
      </w:r>
      <w:r w:rsidRPr="006624D8">
        <w:rPr>
          <w:noProof w:val="0"/>
        </w:rPr>
        <w:br w:type="page"/>
      </w:r>
    </w:p>
    <w:p w14:paraId="6E634EF0" w14:textId="77777777" w:rsidR="002B382C" w:rsidRPr="00FC4107" w:rsidRDefault="002B382C" w:rsidP="002B382C">
      <w:pPr>
        <w:jc w:val="right"/>
        <w:rPr>
          <w:noProof w:val="0"/>
        </w:rPr>
      </w:pPr>
      <w:r w:rsidRPr="00FC4107">
        <w:rPr>
          <w:noProof w:val="0"/>
        </w:rPr>
        <w:lastRenderedPageBreak/>
        <w:t>LISA 2</w:t>
      </w:r>
    </w:p>
    <w:p w14:paraId="72D84AFD" w14:textId="77777777" w:rsidR="002B382C" w:rsidRPr="00FC4107" w:rsidRDefault="002B382C" w:rsidP="002B382C">
      <w:pPr>
        <w:tabs>
          <w:tab w:val="left" w:pos="2220"/>
        </w:tabs>
        <w:jc w:val="right"/>
        <w:rPr>
          <w:noProof w:val="0"/>
        </w:rPr>
      </w:pPr>
      <w:r w:rsidRPr="00FC4107">
        <w:rPr>
          <w:noProof w:val="0"/>
        </w:rPr>
        <w:t>KINNITATUD</w:t>
      </w:r>
    </w:p>
    <w:p w14:paraId="6EC1CB36" w14:textId="76522077" w:rsidR="002B382C" w:rsidRPr="00FC4107" w:rsidRDefault="002B382C" w:rsidP="002B382C">
      <w:pPr>
        <w:pStyle w:val="Pis"/>
        <w:tabs>
          <w:tab w:val="left" w:pos="708"/>
        </w:tabs>
        <w:spacing w:after="0"/>
        <w:jc w:val="right"/>
        <w:rPr>
          <w:szCs w:val="24"/>
        </w:rPr>
      </w:pPr>
      <w:r w:rsidRPr="00FC4107">
        <w:rPr>
          <w:szCs w:val="24"/>
        </w:rPr>
        <w:t>Jõelähtme Vallavolikogu</w:t>
      </w:r>
      <w:r w:rsidRPr="00FC4107">
        <w:t xml:space="preserve"> 1</w:t>
      </w:r>
      <w:r w:rsidR="00A01BF0">
        <w:t>5</w:t>
      </w:r>
      <w:r w:rsidRPr="00FC4107">
        <w:t>.1</w:t>
      </w:r>
      <w:r w:rsidR="00A01BF0">
        <w:t>2</w:t>
      </w:r>
      <w:r w:rsidRPr="00FC4107">
        <w:t>.2022 otsusega nr ___</w:t>
      </w:r>
    </w:p>
    <w:p w14:paraId="1B9DC7D6" w14:textId="77777777" w:rsidR="002B382C" w:rsidRPr="00FC4107" w:rsidRDefault="002B382C" w:rsidP="002B382C">
      <w:pPr>
        <w:jc w:val="right"/>
        <w:rPr>
          <w:noProof w:val="0"/>
        </w:rPr>
      </w:pPr>
      <w:r w:rsidRPr="00FC4107">
        <w:t>„</w:t>
      </w:r>
      <w:proofErr w:type="spellStart"/>
      <w:r w:rsidRPr="00FC4107">
        <w:rPr>
          <w:noProof w:val="0"/>
        </w:rPr>
        <w:t>Ruu</w:t>
      </w:r>
      <w:proofErr w:type="spellEnd"/>
      <w:r w:rsidRPr="00FC4107">
        <w:rPr>
          <w:noProof w:val="0"/>
        </w:rPr>
        <w:t xml:space="preserve"> küla Seene ja Kõrre maaüksuste detailplaneeringu algatamine, lähteülesande kinnitamine ja keskkonnamõjude strateegilise hindamise algatamata jätmine</w:t>
      </w:r>
      <w:r w:rsidRPr="00FC4107">
        <w:t>„</w:t>
      </w:r>
    </w:p>
    <w:p w14:paraId="0F0821E8" w14:textId="77777777" w:rsidR="002B382C" w:rsidRPr="00FC4107" w:rsidRDefault="002B382C" w:rsidP="002B382C">
      <w:pPr>
        <w:pStyle w:val="Pis"/>
        <w:spacing w:after="0"/>
        <w:jc w:val="right"/>
      </w:pPr>
    </w:p>
    <w:p w14:paraId="4609677F" w14:textId="77777777" w:rsidR="002B382C" w:rsidRPr="00FC4107" w:rsidRDefault="002B382C" w:rsidP="002B382C">
      <w:pPr>
        <w:tabs>
          <w:tab w:val="left" w:pos="6945"/>
        </w:tabs>
        <w:rPr>
          <w:noProof w:val="0"/>
        </w:rPr>
      </w:pPr>
    </w:p>
    <w:p w14:paraId="71D43F09" w14:textId="77777777" w:rsidR="002B382C" w:rsidRPr="00FC4107" w:rsidRDefault="002B382C" w:rsidP="002B382C">
      <w:pPr>
        <w:spacing w:line="240" w:lineRule="atLeast"/>
        <w:jc w:val="center"/>
        <w:rPr>
          <w:b/>
          <w:noProof w:val="0"/>
        </w:rPr>
      </w:pPr>
      <w:proofErr w:type="spellStart"/>
      <w:r w:rsidRPr="00FC4107">
        <w:rPr>
          <w:b/>
          <w:noProof w:val="0"/>
        </w:rPr>
        <w:t>Ruu</w:t>
      </w:r>
      <w:proofErr w:type="spellEnd"/>
      <w:r w:rsidRPr="00FC4107">
        <w:rPr>
          <w:b/>
          <w:noProof w:val="0"/>
        </w:rPr>
        <w:t xml:space="preserve"> küla Seene ja Kõrre maaüksuste detailplaneeringu keskkonnamõju strateegilise hindamise vajalikkuse hinnang (eelhinnang)</w:t>
      </w:r>
    </w:p>
    <w:p w14:paraId="76833C8B" w14:textId="77777777" w:rsidR="002B382C" w:rsidRPr="00FC4107" w:rsidRDefault="002B382C" w:rsidP="002B382C">
      <w:pPr>
        <w:spacing w:line="240" w:lineRule="atLeast"/>
        <w:jc w:val="center"/>
        <w:rPr>
          <w:b/>
          <w:noProof w:val="0"/>
        </w:rPr>
      </w:pPr>
    </w:p>
    <w:p w14:paraId="23B69F80" w14:textId="77777777" w:rsidR="002B382C" w:rsidRPr="00FC4107" w:rsidRDefault="002B382C" w:rsidP="002B382C">
      <w:pPr>
        <w:jc w:val="both"/>
        <w:rPr>
          <w:b/>
          <w:noProof w:val="0"/>
        </w:rPr>
      </w:pPr>
    </w:p>
    <w:p w14:paraId="3011C6D8" w14:textId="77777777" w:rsidR="002B382C" w:rsidRPr="00FC4107" w:rsidRDefault="002B382C" w:rsidP="002B382C">
      <w:pPr>
        <w:pStyle w:val="Standard"/>
        <w:jc w:val="both"/>
      </w:pPr>
      <w:r w:rsidRPr="00FC4107">
        <w:rPr>
          <w:rFonts w:eastAsia="Calibri"/>
          <w:b/>
        </w:rPr>
        <w:t>Metoodika</w:t>
      </w:r>
    </w:p>
    <w:p w14:paraId="3506220A" w14:textId="77777777" w:rsidR="002B382C" w:rsidRPr="00FC4107" w:rsidRDefault="002B382C" w:rsidP="002B382C">
      <w:pPr>
        <w:pStyle w:val="Standard"/>
        <w:jc w:val="both"/>
        <w:rPr>
          <w:rFonts w:eastAsia="Calibri"/>
        </w:rPr>
      </w:pPr>
    </w:p>
    <w:p w14:paraId="47549DBE" w14:textId="77777777" w:rsidR="00823515" w:rsidRPr="00682D04" w:rsidRDefault="00823515" w:rsidP="00823515">
      <w:pPr>
        <w:pStyle w:val="Standard"/>
        <w:jc w:val="both"/>
        <w:rPr>
          <w:rFonts w:eastAsia="Calibri"/>
        </w:rPr>
      </w:pPr>
      <w:r w:rsidRPr="00682D04">
        <w:rPr>
          <w:rFonts w:eastAsia="Calibri"/>
        </w:rPr>
        <w:t xml:space="preserve">Kavandatava tegevuse keskkonnamõju olulisuse hinnang on antud lähtudes keskkonnamõju hindamise ja keskkonnajuhtimissüsteemi seadusest (edaspidi </w:t>
      </w:r>
      <w:proofErr w:type="spellStart"/>
      <w:r w:rsidRPr="00682D04">
        <w:rPr>
          <w:rFonts w:eastAsia="Calibri"/>
        </w:rPr>
        <w:t>KeHJS</w:t>
      </w:r>
      <w:proofErr w:type="spellEnd"/>
      <w:r w:rsidRPr="00682D04">
        <w:rPr>
          <w:rFonts w:eastAsia="Calibri"/>
        </w:rPr>
        <w:t>).</w:t>
      </w:r>
    </w:p>
    <w:p w14:paraId="14346023" w14:textId="77777777" w:rsidR="00823515" w:rsidRPr="00682D04" w:rsidRDefault="00823515" w:rsidP="00823515">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punktid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xml:space="preserve">§ 13 punkt 2 ja § 15 punkt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p>
    <w:p w14:paraId="4BF92D28" w14:textId="77777777" w:rsidR="002B382C" w:rsidRPr="00FC4107" w:rsidRDefault="002B382C" w:rsidP="002B382C">
      <w:pPr>
        <w:pStyle w:val="Standard"/>
        <w:jc w:val="both"/>
        <w:rPr>
          <w:rFonts w:eastAsia="Calibri"/>
          <w:b/>
        </w:rPr>
      </w:pPr>
    </w:p>
    <w:p w14:paraId="31463245" w14:textId="77777777" w:rsidR="002B382C" w:rsidRPr="00FC4107" w:rsidRDefault="002B382C" w:rsidP="002B382C">
      <w:pPr>
        <w:pStyle w:val="Standard"/>
        <w:jc w:val="both"/>
      </w:pPr>
      <w:r w:rsidRPr="00FC4107">
        <w:rPr>
          <w:b/>
        </w:rPr>
        <w:t>1. Strateegilise planeerimisdokumendi ja kavandatava tegevuse lühikirjeldus</w:t>
      </w:r>
    </w:p>
    <w:p w14:paraId="6D0359A1" w14:textId="77777777" w:rsidR="002B382C" w:rsidRPr="00FC4107" w:rsidRDefault="002B382C" w:rsidP="002B382C">
      <w:pPr>
        <w:pStyle w:val="Standard"/>
        <w:jc w:val="both"/>
      </w:pPr>
    </w:p>
    <w:p w14:paraId="34926A27" w14:textId="102314B1" w:rsidR="002B382C" w:rsidRPr="00FC4107" w:rsidRDefault="002B382C" w:rsidP="002B382C">
      <w:pPr>
        <w:jc w:val="both"/>
        <w:rPr>
          <w:noProof w:val="0"/>
        </w:rPr>
      </w:pPr>
      <w:r w:rsidRPr="00FC4107">
        <w:rPr>
          <w:noProof w:val="0"/>
        </w:rPr>
        <w:t>Algatatava detailplaneeringu eesmärgiks on muuta maaüksuste sihtotstarve maatulundusmaast elamumaaks ning määrata kavandatavatele elamumaa kruntidele ehitusõigus ja hoonestustingimused üksikelamute</w:t>
      </w:r>
      <w:r w:rsidR="00C648F7">
        <w:rPr>
          <w:noProof w:val="0"/>
        </w:rPr>
        <w:t>,</w:t>
      </w:r>
      <w:r w:rsidRPr="00FC4107">
        <w:rPr>
          <w:noProof w:val="0"/>
        </w:rPr>
        <w:t xml:space="preserve"> ridaelamute ja abihoonete rajamiseks; kavandada kruntide juurdepääsud ja tehnovarustuse lahendus ning seada keskkonnatingimused planeeringuga kavandatu elluviimiseks. Planeeritava ala suuruseks on ca </w:t>
      </w:r>
      <w:r w:rsidRPr="00FC4107">
        <w:t>10,4 </w:t>
      </w:r>
      <w:r w:rsidRPr="00FC4107">
        <w:rPr>
          <w:noProof w:val="0"/>
        </w:rPr>
        <w:t>ha.</w:t>
      </w:r>
    </w:p>
    <w:p w14:paraId="6FFF2CF6" w14:textId="77777777" w:rsidR="002B382C" w:rsidRPr="00FC4107" w:rsidRDefault="002B382C" w:rsidP="002B382C">
      <w:pPr>
        <w:jc w:val="both"/>
        <w:rPr>
          <w:noProof w:val="0"/>
        </w:rPr>
      </w:pPr>
    </w:p>
    <w:p w14:paraId="2B6CCE8E" w14:textId="77777777" w:rsidR="002B382C" w:rsidRPr="00FC4107" w:rsidRDefault="002B382C" w:rsidP="002B382C">
      <w:pPr>
        <w:jc w:val="both"/>
        <w:rPr>
          <w:noProof w:val="0"/>
        </w:rPr>
      </w:pPr>
      <w:r w:rsidRPr="00FC4107">
        <w:rPr>
          <w:noProof w:val="0"/>
        </w:rPr>
        <w:t xml:space="preserve">Planeeringuala hõlmab </w:t>
      </w:r>
      <w:proofErr w:type="spellStart"/>
      <w:r w:rsidRPr="00FC4107">
        <w:rPr>
          <w:noProof w:val="0"/>
        </w:rPr>
        <w:t>Ruu</w:t>
      </w:r>
      <w:proofErr w:type="spellEnd"/>
      <w:r w:rsidRPr="00FC4107">
        <w:rPr>
          <w:noProof w:val="0"/>
        </w:rPr>
        <w:t xml:space="preserve"> küla Seene (katastritunnus 24504:008:0239; sihtotstarve: maatulundusmaa 100%; pindala: 5,62 ha) ja osaliselt</w:t>
      </w:r>
      <w:r w:rsidRPr="00FC4107">
        <w:t xml:space="preserve"> </w:t>
      </w:r>
      <w:r w:rsidRPr="00FC4107">
        <w:rPr>
          <w:noProof w:val="0"/>
        </w:rPr>
        <w:t xml:space="preserve">Kõrre maaüksust (katastritunnus 24504:008:0233; sihtotstarve: maatulundusmaa 100%; pindala: 10,01 ha), mis asuvad </w:t>
      </w:r>
      <w:proofErr w:type="spellStart"/>
      <w:r w:rsidRPr="00FC4107">
        <w:rPr>
          <w:noProof w:val="0"/>
        </w:rPr>
        <w:t>Ruu</w:t>
      </w:r>
      <w:proofErr w:type="spellEnd"/>
      <w:r w:rsidRPr="00FC4107">
        <w:rPr>
          <w:noProof w:val="0"/>
        </w:rPr>
        <w:t xml:space="preserve"> küla Läänepiiril </w:t>
      </w:r>
      <w:proofErr w:type="spellStart"/>
      <w:r w:rsidRPr="00FC4107">
        <w:rPr>
          <w:noProof w:val="0"/>
        </w:rPr>
        <w:t>Ruu</w:t>
      </w:r>
      <w:proofErr w:type="spellEnd"/>
      <w:r w:rsidRPr="00FC4107">
        <w:rPr>
          <w:noProof w:val="0"/>
        </w:rPr>
        <w:t xml:space="preserve"> – Ihasalu maantee läheduses.</w:t>
      </w:r>
    </w:p>
    <w:p w14:paraId="083CFABA" w14:textId="77777777" w:rsidR="002B382C" w:rsidRPr="00FC4107" w:rsidRDefault="002B382C" w:rsidP="002B382C">
      <w:pPr>
        <w:jc w:val="both"/>
        <w:rPr>
          <w:noProof w:val="0"/>
        </w:rPr>
      </w:pPr>
    </w:p>
    <w:p w14:paraId="266B5C95" w14:textId="4786E488" w:rsidR="002B382C" w:rsidRPr="00FC4107" w:rsidRDefault="002B382C" w:rsidP="002B382C">
      <w:pPr>
        <w:jc w:val="both"/>
        <w:rPr>
          <w:noProof w:val="0"/>
        </w:rPr>
      </w:pPr>
      <w:r w:rsidRPr="00FC4107">
        <w:rPr>
          <w:noProof w:val="0"/>
        </w:rPr>
        <w:t xml:space="preserve">Seene maaüksusest moodustab  </w:t>
      </w:r>
      <w:proofErr w:type="spellStart"/>
      <w:r w:rsidRPr="00FC4107">
        <w:rPr>
          <w:noProof w:val="0"/>
        </w:rPr>
        <w:t>kõlvikuliselt</w:t>
      </w:r>
      <w:proofErr w:type="spellEnd"/>
      <w:r w:rsidRPr="00FC4107">
        <w:rPr>
          <w:noProof w:val="0"/>
        </w:rPr>
        <w:t xml:space="preserve"> 3,53 ha </w:t>
      </w:r>
      <w:proofErr w:type="spellStart"/>
      <w:r w:rsidRPr="00FC4107">
        <w:rPr>
          <w:noProof w:val="0"/>
        </w:rPr>
        <w:t>metsamaa</w:t>
      </w:r>
      <w:proofErr w:type="spellEnd"/>
      <w:r w:rsidRPr="00FC4107">
        <w:rPr>
          <w:noProof w:val="0"/>
        </w:rPr>
        <w:t>, 1,73 ha looduslik rohumaa, 0,02</w:t>
      </w:r>
      <w:r w:rsidR="00C648F7">
        <w:rPr>
          <w:noProof w:val="0"/>
        </w:rPr>
        <w:t> </w:t>
      </w:r>
      <w:r w:rsidRPr="00FC4107">
        <w:rPr>
          <w:noProof w:val="0"/>
        </w:rPr>
        <w:t xml:space="preserve">ha haritav maa ja 0,34 m² muu maa ning Kõrre maaüksusest on </w:t>
      </w:r>
      <w:proofErr w:type="spellStart"/>
      <w:r w:rsidRPr="00FC4107">
        <w:rPr>
          <w:noProof w:val="0"/>
        </w:rPr>
        <w:t>kõlvikuliselt</w:t>
      </w:r>
      <w:proofErr w:type="spellEnd"/>
      <w:r w:rsidRPr="00FC4107">
        <w:rPr>
          <w:noProof w:val="0"/>
        </w:rPr>
        <w:t xml:space="preserve"> 9,09 ha haritav maa, 0,23 ha </w:t>
      </w:r>
      <w:proofErr w:type="spellStart"/>
      <w:r w:rsidRPr="00FC4107">
        <w:rPr>
          <w:noProof w:val="0"/>
        </w:rPr>
        <w:t>metsamaa</w:t>
      </w:r>
      <w:proofErr w:type="spellEnd"/>
      <w:r w:rsidRPr="00FC4107">
        <w:rPr>
          <w:noProof w:val="0"/>
        </w:rPr>
        <w:t xml:space="preserve">, </w:t>
      </w:r>
      <w:r w:rsidRPr="00FC4107">
        <w:rPr>
          <w:shd w:val="clear" w:color="auto" w:fill="FFFFFF"/>
        </w:rPr>
        <w:t>0,63 ha looduslik rohumaa ja 0,09 ha</w:t>
      </w:r>
      <w:r w:rsidRPr="00FC4107">
        <w:rPr>
          <w:noProof w:val="0"/>
        </w:rPr>
        <w:t xml:space="preserve"> muu maa.</w:t>
      </w:r>
    </w:p>
    <w:p w14:paraId="7FCB7DA4" w14:textId="77777777" w:rsidR="002B382C" w:rsidRPr="00FC4107" w:rsidRDefault="002B382C" w:rsidP="002B382C">
      <w:pPr>
        <w:jc w:val="both"/>
        <w:rPr>
          <w:noProof w:val="0"/>
        </w:rPr>
      </w:pPr>
    </w:p>
    <w:p w14:paraId="3CA001A7" w14:textId="1F634804" w:rsidR="002B382C" w:rsidRPr="00FC4107" w:rsidRDefault="002B382C" w:rsidP="002B382C">
      <w:pPr>
        <w:jc w:val="both"/>
      </w:pPr>
      <w:r w:rsidRPr="00FC4107">
        <w:t xml:space="preserve">Planeeritav maa-ala on hoonestamata ja Kõrre maaüksuse piires valdavalt kõrghaljastuseta tasane rohumaa. Seene maaüksuse piires kasvab valdavas osas eriilmeline puistu, mis asub osaliselt tehislikul liivavallil ja mille sees on mitmeid lagedamaid alasid. Vall on tekkinud nõukogude perioodil alalt kokku kuhjatud või juurde veetud liivast, mistõttu asuvad </w:t>
      </w:r>
      <w:r w:rsidR="00C648F7" w:rsidRPr="00FC4107">
        <w:t xml:space="preserve">osal alast </w:t>
      </w:r>
      <w:r w:rsidRPr="00FC4107">
        <w:t>märgatavalt üle keskmist maapinna taset jäävad künkad (Kõrre ja Seene maaüksuse piiril).</w:t>
      </w:r>
    </w:p>
    <w:p w14:paraId="616C2DEC" w14:textId="77777777" w:rsidR="002B382C" w:rsidRPr="00FC4107" w:rsidRDefault="002B382C" w:rsidP="002B382C">
      <w:pPr>
        <w:jc w:val="both"/>
      </w:pPr>
    </w:p>
    <w:p w14:paraId="0E2A90CD" w14:textId="3ECE7527" w:rsidR="002B382C" w:rsidRPr="00FC4107" w:rsidRDefault="002B382C" w:rsidP="002B382C">
      <w:pPr>
        <w:jc w:val="both"/>
      </w:pPr>
      <w:r w:rsidRPr="00FC4107">
        <w:t>Algatatav detailplaneering keskkonna</w:t>
      </w:r>
      <w:r w:rsidRPr="00FC4107">
        <w:softHyphen/>
        <w:t>ohtlikke objekte alale ei kavanda ja detailplaneering Jõelähtme valla kontekstis olu</w:t>
      </w:r>
      <w:r w:rsidRPr="00FC4107">
        <w:softHyphen/>
        <w:t>list keskkonnamõju oma</w:t>
      </w:r>
      <w:r w:rsidRPr="00FC4107">
        <w:softHyphen/>
        <w:t>vaid tegevusi ette ei näe.</w:t>
      </w:r>
    </w:p>
    <w:p w14:paraId="1201C8B0" w14:textId="77777777" w:rsidR="002B382C" w:rsidRPr="00FC4107" w:rsidRDefault="002B382C" w:rsidP="002B382C">
      <w:pPr>
        <w:pStyle w:val="Standard"/>
        <w:jc w:val="both"/>
      </w:pPr>
    </w:p>
    <w:p w14:paraId="697CD4F6" w14:textId="77777777" w:rsidR="002B382C" w:rsidRPr="00FC4107" w:rsidRDefault="002B382C" w:rsidP="002B382C">
      <w:pPr>
        <w:pStyle w:val="Standard"/>
        <w:jc w:val="both"/>
      </w:pPr>
      <w:r w:rsidRPr="00FC4107">
        <w:rPr>
          <w:b/>
        </w:rPr>
        <w:t>2. Algatatava detailplaneeringu seotus teiste strateegiliste planeerimisdokumentidega</w:t>
      </w:r>
    </w:p>
    <w:p w14:paraId="7502D714" w14:textId="77777777" w:rsidR="002B382C" w:rsidRPr="00FC4107" w:rsidRDefault="002B382C" w:rsidP="002B382C">
      <w:pPr>
        <w:pStyle w:val="Standard"/>
        <w:jc w:val="both"/>
        <w:rPr>
          <w:b/>
          <w:bCs/>
        </w:rPr>
      </w:pPr>
    </w:p>
    <w:p w14:paraId="090201D2" w14:textId="77777777" w:rsidR="002B382C" w:rsidRPr="00FC4107" w:rsidRDefault="002B382C" w:rsidP="002B382C">
      <w:pPr>
        <w:pStyle w:val="Standard"/>
        <w:jc w:val="both"/>
        <w:rPr>
          <w:b/>
          <w:bCs/>
        </w:rPr>
      </w:pPr>
      <w:r w:rsidRPr="00FC4107">
        <w:rPr>
          <w:b/>
          <w:bCs/>
        </w:rPr>
        <w:t>2.1 Missugusel määral mõjutab strateegiline planeerimisdokument teisi strateegilisi planeerimisdokumente, arvestades nende kehtestamise tasandit:</w:t>
      </w:r>
    </w:p>
    <w:p w14:paraId="2D0C89F7" w14:textId="77777777" w:rsidR="002B382C" w:rsidRPr="00FC4107" w:rsidRDefault="002B382C" w:rsidP="002B382C">
      <w:pPr>
        <w:tabs>
          <w:tab w:val="left" w:pos="3210"/>
        </w:tabs>
        <w:jc w:val="both"/>
        <w:rPr>
          <w:rFonts w:eastAsia="Arial"/>
          <w:bCs/>
        </w:rPr>
      </w:pPr>
    </w:p>
    <w:p w14:paraId="551596CE" w14:textId="70900D1B" w:rsidR="002B382C" w:rsidRPr="00FC4107" w:rsidRDefault="00B02FF4" w:rsidP="002B382C">
      <w:pPr>
        <w:jc w:val="both"/>
        <w:rPr>
          <w:noProof w:val="0"/>
        </w:rPr>
      </w:pPr>
      <w:r w:rsidRPr="00FC4107">
        <w:rPr>
          <w:noProof w:val="0"/>
        </w:rPr>
        <w:t>Harju</w:t>
      </w:r>
      <w:r w:rsidR="00C648F7">
        <w:rPr>
          <w:noProof w:val="0"/>
        </w:rPr>
        <w:t xml:space="preserve"> </w:t>
      </w:r>
      <w:r w:rsidRPr="00FC4107">
        <w:rPr>
          <w:noProof w:val="0"/>
        </w:rPr>
        <w:t>maakonnaplaneering 2030+ kohaselt ei kuulu ala rohevõrgustiku koosseisu.</w:t>
      </w:r>
      <w:r>
        <w:rPr>
          <w:noProof w:val="0"/>
        </w:rPr>
        <w:t xml:space="preserve"> </w:t>
      </w:r>
      <w:r w:rsidRPr="00904DB0">
        <w:t xml:space="preserve">Harju </w:t>
      </w:r>
      <w:r w:rsidR="00C648F7">
        <w:t>m</w:t>
      </w:r>
      <w:r w:rsidRPr="00904DB0">
        <w:t>aakonnaplaneeringu 2030+ (edaspidi maakonnaplaneering) kohaselt on planeeritav ala osaliselt</w:t>
      </w:r>
      <w:r>
        <w:t xml:space="preserve"> (lääneosas)</w:t>
      </w:r>
      <w:r w:rsidRPr="00904DB0">
        <w:t xml:space="preserve"> väärtuslik traditsiooniline maastik</w:t>
      </w:r>
      <w:r>
        <w:t>, mis seondub Jägala jõe oruga.</w:t>
      </w:r>
      <w:r w:rsidRPr="00FC4107">
        <w:rPr>
          <w:noProof w:val="0"/>
        </w:rPr>
        <w:t xml:space="preserve"> Kavandatavat tegevust on võimalik planeeringualale ette näha kooskõlas maakonnaplaneeringu põhimõtetega</w:t>
      </w:r>
      <w:r>
        <w:rPr>
          <w:noProof w:val="0"/>
        </w:rPr>
        <w:t>, ennekõike tuleb siin arvestada kanali lähedusega (jõgi ise jääb kanalist kaugemale ja planeeringuala ei ole selge jõekalda osa). Kuna naabruskonnas pole sellel väärtuslikul maastikul selget ehitu</w:t>
      </w:r>
      <w:r w:rsidR="00C648F7">
        <w:rPr>
          <w:noProof w:val="0"/>
        </w:rPr>
        <w:t>s</w:t>
      </w:r>
      <w:r>
        <w:rPr>
          <w:noProof w:val="0"/>
        </w:rPr>
        <w:t>stiili tuleb piirkonnas kujundada selge arhitektuurne kontseptsioon ja ennekõike hoiduda liigsest välisvalgustusest. Planeeringu koostamisel on mõistlik Seene kinnistu lääneosas seada ehitustingimused, mis säilitaks puistut.</w:t>
      </w:r>
    </w:p>
    <w:p w14:paraId="38474104" w14:textId="77777777" w:rsidR="002B382C" w:rsidRPr="00FC4107" w:rsidRDefault="002B382C" w:rsidP="002B382C">
      <w:pPr>
        <w:jc w:val="both"/>
        <w:rPr>
          <w:noProof w:val="0"/>
        </w:rPr>
      </w:pPr>
    </w:p>
    <w:p w14:paraId="20960AAD" w14:textId="47B47548" w:rsidR="002B382C" w:rsidRPr="00FC4107" w:rsidRDefault="002B382C" w:rsidP="002B382C">
      <w:pPr>
        <w:jc w:val="both"/>
      </w:pPr>
      <w:r w:rsidRPr="00FC4107">
        <w:t xml:space="preserve">Seene ja Kõrre maaüksused paiknevad </w:t>
      </w:r>
      <w:r w:rsidRPr="00FC4107">
        <w:rPr>
          <w:noProof w:val="0"/>
        </w:rPr>
        <w:t xml:space="preserve">Jõelähtme valla üldplaneeringu (kehtestatud Jõelähtme Vallavolikogu 29.04.2003 otsusega nr. 40) kohaselt </w:t>
      </w:r>
      <w:r w:rsidRPr="00FC4107">
        <w:t>maatulundusmaa-põllumaa juhtotstarbega alal hajaasustuses.</w:t>
      </w:r>
    </w:p>
    <w:p w14:paraId="3724489E" w14:textId="77777777" w:rsidR="002B382C" w:rsidRPr="00FC4107" w:rsidRDefault="002B382C" w:rsidP="002B382C">
      <w:pPr>
        <w:jc w:val="both"/>
      </w:pPr>
    </w:p>
    <w:p w14:paraId="0602B0F7" w14:textId="71043554" w:rsidR="002B382C" w:rsidRPr="00FC4107" w:rsidRDefault="002B382C" w:rsidP="002B382C">
      <w:pPr>
        <w:jc w:val="both"/>
      </w:pPr>
      <w:r w:rsidRPr="00FC4107">
        <w:t xml:space="preserve">Algatatav detailplaneering oleks üldplaneeringut muutev, kuid osaliselt selle alal ja naaruses kehtib üldplaneeringut muutev ja elluviimisel olev Kõrre maaüksuse detailplaneering (kehtestatud </w:t>
      </w:r>
      <w:r w:rsidRPr="00FC4107">
        <w:rPr>
          <w:shd w:val="clear" w:color="auto" w:fill="FFFFFF"/>
        </w:rPr>
        <w:t>30.10.2007 Jõelähtme Vallavalitsuse otsusega nr 277</w:t>
      </w:r>
      <w:r w:rsidRPr="00FC4107">
        <w:t>), millega moodustatud tihasutusviisil ela</w:t>
      </w:r>
      <w:r w:rsidRPr="00FC4107">
        <w:rPr>
          <w:rFonts w:ascii="Times New Roman Bold"/>
        </w:rPr>
        <w:softHyphen/>
      </w:r>
      <w:r w:rsidRPr="00FC4107">
        <w:t>mu</w:t>
      </w:r>
      <w:r w:rsidRPr="00FC4107">
        <w:rPr>
          <w:rFonts w:ascii="Times New Roman Bold"/>
        </w:rPr>
        <w:softHyphen/>
      </w:r>
      <w:r w:rsidRPr="00FC4107">
        <w:t>maad</w:t>
      </w:r>
      <w:r w:rsidR="0019529B">
        <w:t>,</w:t>
      </w:r>
      <w:r w:rsidRPr="00FC4107">
        <w:t xml:space="preserve"> on valla üldplaneeringule kandmata.</w:t>
      </w:r>
    </w:p>
    <w:p w14:paraId="304BA5DC" w14:textId="77777777" w:rsidR="002B382C" w:rsidRPr="00FC4107" w:rsidRDefault="002B382C" w:rsidP="002B382C">
      <w:pPr>
        <w:jc w:val="both"/>
      </w:pPr>
    </w:p>
    <w:p w14:paraId="6126B040" w14:textId="497EC01E" w:rsidR="002B382C" w:rsidRPr="00FC4107" w:rsidRDefault="002B382C" w:rsidP="002B382C">
      <w:pPr>
        <w:jc w:val="both"/>
        <w:rPr>
          <w:rFonts w:eastAsia="Arial"/>
          <w:bCs/>
        </w:rPr>
      </w:pPr>
      <w:r w:rsidRPr="00FC4107">
        <w:t xml:space="preserve">Krundi suuruste ja elamuala paigutuse osas on antud taotluse puhul tegu kehtivat Jõelähtme valla üldplaneeringut muutva detailplaneeringuga. </w:t>
      </w:r>
      <w:r w:rsidRPr="00FC4107">
        <w:rPr>
          <w:rFonts w:eastAsia="Arial"/>
          <w:bCs/>
        </w:rPr>
        <w:t>Vastavalt planeerimisseaduse (edaspidi PlanS) § 142 lõikele 1 võib detailplaneering teha põhjendatud vajaduse korral ettepaneku üldplaneeringu põhilahenduse muutmiseks.</w:t>
      </w:r>
    </w:p>
    <w:p w14:paraId="24448475" w14:textId="77777777" w:rsidR="002B382C" w:rsidRPr="00FC4107" w:rsidRDefault="002B382C" w:rsidP="002B382C">
      <w:pPr>
        <w:jc w:val="both"/>
        <w:rPr>
          <w:rFonts w:eastAsia="Arial"/>
          <w:bCs/>
        </w:rPr>
      </w:pPr>
    </w:p>
    <w:p w14:paraId="739A43FC" w14:textId="1E9D0841" w:rsidR="002B382C" w:rsidRPr="00FC4107" w:rsidRDefault="002B382C" w:rsidP="002B382C">
      <w:pPr>
        <w:jc w:val="both"/>
        <w:rPr>
          <w:rFonts w:eastAsia="Arial"/>
          <w:bCs/>
        </w:rPr>
      </w:pPr>
      <w:r w:rsidRPr="00FC4107">
        <w:rPr>
          <w:rFonts w:eastAsia="Arial"/>
          <w:bCs/>
        </w:rPr>
        <w:t>Üldplaneeringu muutmine on siin põhjendatud varem kehtestatud detailplaneeringu</w:t>
      </w:r>
      <w:r w:rsidR="0019529B">
        <w:rPr>
          <w:rFonts w:eastAsia="Arial"/>
          <w:bCs/>
        </w:rPr>
        <w:t xml:space="preserve"> alusel seni</w:t>
      </w:r>
      <w:r w:rsidRPr="00FC4107">
        <w:rPr>
          <w:rFonts w:eastAsia="Arial"/>
          <w:bCs/>
        </w:rPr>
        <w:t xml:space="preserve"> lõpetamata kvartali lõpetatud terviklahenduseks kujundamisega. Uute elamute kavandamine juba arendamisel olevasse keskkonda ja olemasoleva asustuse tihendamine on kehtiva maakonnaplaneeringu ja koostamisel oleva Jõelähtme valla üldplaneeringu üheks eesmärgiks.</w:t>
      </w:r>
    </w:p>
    <w:p w14:paraId="002EFF54" w14:textId="77777777" w:rsidR="002B382C" w:rsidRPr="00FC4107" w:rsidRDefault="002B382C" w:rsidP="002B382C">
      <w:pPr>
        <w:jc w:val="both"/>
        <w:rPr>
          <w:rFonts w:eastAsia="Arial"/>
          <w:bCs/>
        </w:rPr>
      </w:pPr>
    </w:p>
    <w:p w14:paraId="2605F8D5" w14:textId="77777777" w:rsidR="002B382C" w:rsidRPr="00FC4107" w:rsidRDefault="002B382C" w:rsidP="002B382C">
      <w:pPr>
        <w:jc w:val="both"/>
      </w:pPr>
      <w:r w:rsidRPr="00FC4107">
        <w:t>Algatamiseks on koostatud detailplaneeringu eskiis Head OÜ poolt (Jõelähtme vald. Ruu küla. Seene maaüksuse ja osaliselt kõrre maaüksuse detailplaneeringu eskiis, OÜ Head 06.07.2022, töö nr 037/2022), milles on toodud ka üldplaneeringu muutmise ülevaade. Üldplaneeringu muutmisega soovitakse esitatud eskiisi alusel saavutada:</w:t>
      </w:r>
    </w:p>
    <w:p w14:paraId="4E27C983" w14:textId="7C83121F" w:rsidR="002B382C" w:rsidRPr="00FC4107" w:rsidRDefault="0019529B" w:rsidP="002B382C">
      <w:pPr>
        <w:pStyle w:val="Loendilik"/>
        <w:numPr>
          <w:ilvl w:val="0"/>
          <w:numId w:val="20"/>
        </w:numPr>
        <w:spacing w:after="0" w:line="240" w:lineRule="auto"/>
        <w:jc w:val="both"/>
        <w:rPr>
          <w:rFonts w:ascii="Times New Roman" w:hAnsi="Times New Roman"/>
          <w:sz w:val="24"/>
        </w:rPr>
      </w:pPr>
      <w:r>
        <w:rPr>
          <w:rFonts w:ascii="Times New Roman" w:hAnsi="Times New Roman"/>
          <w:sz w:val="24"/>
        </w:rPr>
        <w:t>t</w:t>
      </w:r>
      <w:r w:rsidR="002B382C" w:rsidRPr="00FC4107">
        <w:rPr>
          <w:rFonts w:ascii="Times New Roman" w:hAnsi="Times New Roman"/>
          <w:sz w:val="24"/>
        </w:rPr>
        <w:t>ervikliku ja rahustatud liiklusega eeskujuliku elamuala rajamine, kus oleks lastele mänguväljak, tervisespordirajad jms;</w:t>
      </w:r>
    </w:p>
    <w:p w14:paraId="676A8F6A" w14:textId="0574EBC1" w:rsidR="002B382C" w:rsidRPr="00FC4107" w:rsidRDefault="0019529B" w:rsidP="002B382C">
      <w:pPr>
        <w:pStyle w:val="Loendilik"/>
        <w:numPr>
          <w:ilvl w:val="0"/>
          <w:numId w:val="20"/>
        </w:numPr>
        <w:spacing w:after="0" w:line="240" w:lineRule="auto"/>
        <w:jc w:val="both"/>
        <w:rPr>
          <w:rFonts w:ascii="Times New Roman" w:hAnsi="Times New Roman"/>
          <w:sz w:val="24"/>
        </w:rPr>
      </w:pPr>
      <w:r>
        <w:rPr>
          <w:rFonts w:ascii="Times New Roman" w:hAnsi="Times New Roman"/>
          <w:sz w:val="24"/>
        </w:rPr>
        <w:t>t</w:t>
      </w:r>
      <w:r w:rsidR="002B382C" w:rsidRPr="00FC4107">
        <w:rPr>
          <w:rFonts w:ascii="Times New Roman" w:hAnsi="Times New Roman"/>
          <w:sz w:val="24"/>
        </w:rPr>
        <w:t>erviklahenduse lõpetatus ja sinna trasside rajamise optimaalsus (piisav kogus tarbijaid, et ühtepidi oleks taagatud trasside rajamise ja käitlemise ökonoomsus ja teisipidi ei ületataks piirkonna keskkonnakoormuseid). Selleks on tehtud juba Kõrre maaüksuse detailplaneeringu elluviimisel ja eskiisi väljatöötamisel koostööd Loo Vesi OÜ-ga, et leida neid rahuldav lahendus;</w:t>
      </w:r>
    </w:p>
    <w:p w14:paraId="7E0CB3C4" w14:textId="756A4850" w:rsidR="002B382C" w:rsidRPr="00FC4107" w:rsidRDefault="0019529B" w:rsidP="002B382C">
      <w:pPr>
        <w:pStyle w:val="Loendilik"/>
        <w:numPr>
          <w:ilvl w:val="0"/>
          <w:numId w:val="20"/>
        </w:numPr>
        <w:spacing w:after="0" w:line="240" w:lineRule="auto"/>
        <w:jc w:val="both"/>
        <w:rPr>
          <w:rFonts w:ascii="Times New Roman" w:hAnsi="Times New Roman"/>
          <w:sz w:val="24"/>
        </w:rPr>
      </w:pPr>
      <w:r>
        <w:rPr>
          <w:rFonts w:ascii="Times New Roman" w:hAnsi="Times New Roman"/>
          <w:sz w:val="24"/>
        </w:rPr>
        <w:t>v</w:t>
      </w:r>
      <w:r w:rsidR="002B382C" w:rsidRPr="00FC4107">
        <w:rPr>
          <w:rFonts w:ascii="Times New Roman" w:hAnsi="Times New Roman"/>
          <w:sz w:val="24"/>
        </w:rPr>
        <w:t xml:space="preserve">äikeelamute ja ridaelamute rajamine nii, et viimased moodustaks </w:t>
      </w:r>
      <w:r>
        <w:rPr>
          <w:rFonts w:ascii="Times New Roman" w:hAnsi="Times New Roman"/>
          <w:sz w:val="24"/>
        </w:rPr>
        <w:t>väike</w:t>
      </w:r>
      <w:r w:rsidR="002B382C" w:rsidRPr="00FC4107">
        <w:rPr>
          <w:rFonts w:ascii="Times New Roman" w:hAnsi="Times New Roman"/>
          <w:sz w:val="24"/>
        </w:rPr>
        <w:t>elamuala maanteest eraldava tsooni.</w:t>
      </w:r>
    </w:p>
    <w:p w14:paraId="48595360" w14:textId="77777777" w:rsidR="002B382C" w:rsidRPr="00FC4107" w:rsidRDefault="002B382C" w:rsidP="002B382C">
      <w:pPr>
        <w:jc w:val="both"/>
      </w:pPr>
    </w:p>
    <w:p w14:paraId="25E05661" w14:textId="095278CA" w:rsidR="002B382C" w:rsidRPr="00FC4107" w:rsidRDefault="002B382C" w:rsidP="002B382C">
      <w:pPr>
        <w:jc w:val="both"/>
      </w:pPr>
      <w:r w:rsidRPr="00FC4107">
        <w:t>Tervikliku lahenduse saavutamiseks planeeritakse ümber osa senise Kõrre maaüksuse kooseisu jäänud krunte (algse Kõrre maaüksuse detail</w:t>
      </w:r>
      <w:r w:rsidRPr="00FC4107">
        <w:softHyphen/>
        <w:t>planeeringu krundid 8 kuni 13, krundid 14, 15 ja 33, kokku 8 elamumaa krunti ja üks üldmaakrunt). Lisaks elamumaadele muudetakse ära ka osa üld</w:t>
      </w:r>
      <w:r w:rsidRPr="00FC4107">
        <w:softHyphen/>
        <w:t>maa ja puurkaevu krunt, kuna veevarustus lahendatakse Loo Vesi võrkude baasil.</w:t>
      </w:r>
    </w:p>
    <w:p w14:paraId="2A5E8C2D" w14:textId="77777777" w:rsidR="002B382C" w:rsidRPr="00FC4107" w:rsidRDefault="002B382C" w:rsidP="002B382C">
      <w:pPr>
        <w:jc w:val="both"/>
      </w:pPr>
    </w:p>
    <w:p w14:paraId="08345206" w14:textId="444E1DDA" w:rsidR="002B382C" w:rsidRPr="00FC4107" w:rsidRDefault="00B02FF4" w:rsidP="002B382C">
      <w:pPr>
        <w:jc w:val="both"/>
      </w:pPr>
      <w:r w:rsidRPr="00FC4107">
        <w:t>Varasema detailplaneeringu alal olevate üksikelamukruntide piiride muutmine võimaldab luua rahustatud liiklusega tervikliku elamu</w:t>
      </w:r>
      <w:r w:rsidRPr="00FC4107">
        <w:softHyphen/>
        <w:t>piir</w:t>
      </w:r>
      <w:r w:rsidRPr="00FC4107">
        <w:softHyphen/>
        <w:t>konna, millel koos varem kehtima jäänud planeeringuga juba moodus</w:t>
      </w:r>
      <w:r w:rsidRPr="00FC4107">
        <w:softHyphen/>
        <w:t>tamisel olevate elamukruntidega hakkaks asuma kokku 65 elamu</w:t>
      </w:r>
      <w:r w:rsidRPr="00FC4107">
        <w:softHyphen/>
        <w:t>ühikut (sh varem kehtinud detailplaneeringuga määratud 19 üksik</w:t>
      </w:r>
      <w:r w:rsidRPr="00FC4107">
        <w:softHyphen/>
        <w:t>elamu</w:t>
      </w:r>
      <w:r w:rsidRPr="00FC4107">
        <w:softHyphen/>
        <w:t>krunti ja käesoleva eskiisi alusel kavandatud 21 üksikelamukrunti ning 4 ridaelamukrunti kokku</w:t>
      </w:r>
      <w:r>
        <w:t xml:space="preserve"> kuni</w:t>
      </w:r>
      <w:r w:rsidRPr="00FC4107">
        <w:t xml:space="preserve"> 25 ridaelamuboksiga</w:t>
      </w:r>
      <w:r w:rsidR="002B382C" w:rsidRPr="00FC4107">
        <w:t>).</w:t>
      </w:r>
    </w:p>
    <w:p w14:paraId="5A3B6215" w14:textId="77777777" w:rsidR="002B382C" w:rsidRPr="00FC4107" w:rsidRDefault="002B382C" w:rsidP="002B382C">
      <w:pPr>
        <w:jc w:val="both"/>
        <w:rPr>
          <w:rFonts w:eastAsia="Arial"/>
          <w:bCs/>
        </w:rPr>
      </w:pPr>
    </w:p>
    <w:p w14:paraId="332E986C" w14:textId="77777777" w:rsidR="002B382C" w:rsidRPr="00FC4107" w:rsidRDefault="002B382C" w:rsidP="002B382C">
      <w:pPr>
        <w:jc w:val="both"/>
        <w:rPr>
          <w:rFonts w:eastAsia="Arial"/>
          <w:bCs/>
        </w:rPr>
      </w:pPr>
      <w:r w:rsidRPr="00FC4107">
        <w:drawing>
          <wp:inline distT="0" distB="0" distL="0" distR="0" wp14:anchorId="273E7BC5" wp14:editId="231EF90E">
            <wp:extent cx="5793275" cy="2912533"/>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93275" cy="2912533"/>
                    </a:xfrm>
                    <a:prstGeom prst="rect">
                      <a:avLst/>
                    </a:prstGeom>
                    <a:noFill/>
                    <a:ln w="9525">
                      <a:noFill/>
                      <a:miter lim="800000"/>
                      <a:headEnd/>
                      <a:tailEnd/>
                    </a:ln>
                  </pic:spPr>
                </pic:pic>
              </a:graphicData>
            </a:graphic>
          </wp:inline>
        </w:drawing>
      </w:r>
    </w:p>
    <w:p w14:paraId="1D9A2414" w14:textId="77777777" w:rsidR="002B382C" w:rsidRPr="00FC4107" w:rsidRDefault="002B382C" w:rsidP="002B382C">
      <w:pPr>
        <w:jc w:val="both"/>
      </w:pPr>
      <w:r w:rsidRPr="00FC4107">
        <w:t>Joonis 1. Väljavõte Jõelähtme valla kehtivast üldplaneeringu kaardist, millel kajastub planeeringuala asukoht.</w:t>
      </w:r>
    </w:p>
    <w:p w14:paraId="3D66D9A0" w14:textId="77777777" w:rsidR="002B382C" w:rsidRPr="00FC4107" w:rsidRDefault="002B382C" w:rsidP="002B382C">
      <w:pPr>
        <w:jc w:val="both"/>
        <w:rPr>
          <w:rFonts w:eastAsia="Arial"/>
          <w:bCs/>
        </w:rPr>
      </w:pPr>
    </w:p>
    <w:p w14:paraId="2DB7981B" w14:textId="39724B1F" w:rsidR="002B382C" w:rsidRPr="00FC4107" w:rsidRDefault="002B382C" w:rsidP="002B382C">
      <w:pPr>
        <w:jc w:val="both"/>
        <w:rPr>
          <w:rFonts w:eastAsia="Arial"/>
          <w:bCs/>
        </w:rPr>
      </w:pPr>
      <w:r w:rsidRPr="00FC4107">
        <w:rPr>
          <w:rFonts w:eastAsia="Arial"/>
          <w:bCs/>
        </w:rPr>
        <w:t>Koostamisel oleva Jõelähtme valla üldplaneeringu (vastu võetud Jõelähtme Vallavolikogu 12.04.2018 otsusega nr 62) kohaselt tehti</w:t>
      </w:r>
      <w:r w:rsidR="00B02FF4">
        <w:rPr>
          <w:rFonts w:eastAsia="Arial"/>
          <w:bCs/>
        </w:rPr>
        <w:t xml:space="preserve"> algselt</w:t>
      </w:r>
      <w:r w:rsidRPr="00FC4107">
        <w:rPr>
          <w:rFonts w:eastAsia="Arial"/>
          <w:bCs/>
        </w:rPr>
        <w:t xml:space="preserve"> Kõrre maaüksusel detailplaneeringu kehtuks tunnistamise ettepanek. Seda põhjusel, et endisel omanikul puudus planeeringualale juurdepääsutee probleemi lahendamise ja detailplaneeringujärgse lahenduse väljaarendadamise võimekus. Juurdepääsu teed ei olnud võimalik rajada üle planeeringuala naabruses oleva </w:t>
      </w:r>
      <w:r w:rsidRPr="00FC4107">
        <w:t>vana elektrijaama veekanali.</w:t>
      </w:r>
    </w:p>
    <w:p w14:paraId="77531A7F" w14:textId="77777777" w:rsidR="002B382C" w:rsidRPr="00FC4107" w:rsidRDefault="002B382C" w:rsidP="002B382C">
      <w:pPr>
        <w:jc w:val="both"/>
        <w:rPr>
          <w:rFonts w:eastAsia="Arial"/>
          <w:bCs/>
        </w:rPr>
      </w:pPr>
    </w:p>
    <w:p w14:paraId="4A2C8068" w14:textId="3BF08253" w:rsidR="002B382C" w:rsidRPr="00FC4107" w:rsidRDefault="002B382C" w:rsidP="002B382C">
      <w:pPr>
        <w:jc w:val="both"/>
        <w:rPr>
          <w:rFonts w:eastAsia="Arial"/>
          <w:bCs/>
        </w:rPr>
      </w:pPr>
      <w:r w:rsidRPr="00FC4107">
        <w:rPr>
          <w:rFonts w:eastAsia="Arial"/>
          <w:bCs/>
        </w:rPr>
        <w:t>Tänaseks on maanteelt juurdepääsu tee asukoht leidud uute omanike, Vallavalitsuse ja  Riigi Maaameti koostöös ning juurdepääsutee on algsest planeeringust erinevasse kohta välja ehitatud. Uued omanikud on saanud ehitusloa ja rajamas Kõrre maaüksuse detailplaneeringu</w:t>
      </w:r>
      <w:r w:rsidR="0019529B">
        <w:rPr>
          <w:rFonts w:eastAsia="Arial"/>
          <w:bCs/>
        </w:rPr>
        <w:t xml:space="preserve"> kohaseid</w:t>
      </w:r>
      <w:r w:rsidRPr="00FC4107">
        <w:rPr>
          <w:rFonts w:eastAsia="Arial"/>
          <w:bCs/>
        </w:rPr>
        <w:t xml:space="preserve"> teid ning trasse.</w:t>
      </w:r>
    </w:p>
    <w:p w14:paraId="284702CE" w14:textId="77777777" w:rsidR="002B382C" w:rsidRPr="00FC4107" w:rsidRDefault="002B382C" w:rsidP="002B382C">
      <w:pPr>
        <w:jc w:val="both"/>
        <w:rPr>
          <w:rFonts w:eastAsia="Arial"/>
          <w:bCs/>
        </w:rPr>
      </w:pPr>
    </w:p>
    <w:p w14:paraId="47435753" w14:textId="15D3DC22" w:rsidR="002B382C" w:rsidRPr="00FC4107" w:rsidRDefault="00B02FF4" w:rsidP="002B382C">
      <w:pPr>
        <w:jc w:val="both"/>
        <w:rPr>
          <w:rFonts w:eastAsia="Arial"/>
          <w:bCs/>
        </w:rPr>
      </w:pPr>
      <w:r w:rsidRPr="00FC4107">
        <w:rPr>
          <w:rFonts w:eastAsia="Arial"/>
          <w:bCs/>
        </w:rPr>
        <w:t>Olukorras, kus alal arendamine juba toimub</w:t>
      </w:r>
      <w:r>
        <w:rPr>
          <w:rFonts w:eastAsia="Arial"/>
          <w:bCs/>
        </w:rPr>
        <w:t xml:space="preserve"> ja omanikud polnud kehtetuks tunnistamisega nõus leiti, et alale </w:t>
      </w:r>
      <w:r w:rsidRPr="00FC4107">
        <w:rPr>
          <w:rFonts w:eastAsia="Arial"/>
          <w:bCs/>
        </w:rPr>
        <w:t xml:space="preserve">on mõistlik luua terviklik elamuala lahendus, kuhu oleks kavandatud kvaliteetne elukeskkond. </w:t>
      </w:r>
      <w:r>
        <w:rPr>
          <w:rFonts w:eastAsia="Arial"/>
          <w:bCs/>
        </w:rPr>
        <w:t>Seetõttu korrigeeri 10.08.2022 ü</w:t>
      </w:r>
      <w:r w:rsidRPr="00D568D4">
        <w:rPr>
          <w:rFonts w:eastAsia="Arial"/>
          <w:bCs/>
        </w:rPr>
        <w:t xml:space="preserve">ldplaneeringu kaarti ja määrata </w:t>
      </w:r>
      <w:r>
        <w:rPr>
          <w:rFonts w:eastAsia="Arial"/>
          <w:bCs/>
        </w:rPr>
        <w:t>nii Kõrre kui Seene maaüksustele väike</w:t>
      </w:r>
      <w:r w:rsidRPr="00D568D4">
        <w:rPr>
          <w:rFonts w:eastAsia="Arial"/>
          <w:bCs/>
        </w:rPr>
        <w:t>elamuala</w:t>
      </w:r>
      <w:r>
        <w:rPr>
          <w:rFonts w:eastAsia="Arial"/>
          <w:bCs/>
        </w:rPr>
        <w:t xml:space="preserve"> (EV)</w:t>
      </w:r>
      <w:r w:rsidRPr="00D568D4">
        <w:rPr>
          <w:rFonts w:eastAsia="Arial"/>
          <w:bCs/>
        </w:rPr>
        <w:t>.</w:t>
      </w:r>
      <w:r>
        <w:rPr>
          <w:rFonts w:eastAsia="Arial"/>
          <w:bCs/>
        </w:rPr>
        <w:t xml:space="preserve"> Algatatav detailplaneering teeb siin ettepaneku muuta koostatavat üldplaneeringut, lubades alale ka neli ridaelamukrunti kokku kuni 25 boksiga.</w:t>
      </w:r>
    </w:p>
    <w:p w14:paraId="7D79F7B8" w14:textId="77777777" w:rsidR="002B382C" w:rsidRPr="00FC4107" w:rsidRDefault="002B382C" w:rsidP="002B382C">
      <w:pPr>
        <w:jc w:val="both"/>
        <w:rPr>
          <w:rFonts w:eastAsia="Arial"/>
          <w:bCs/>
        </w:rPr>
      </w:pPr>
    </w:p>
    <w:p w14:paraId="4B21559D" w14:textId="25DFD6A8" w:rsidR="002B382C" w:rsidRPr="00FC4107" w:rsidRDefault="007E3389" w:rsidP="002B382C">
      <w:pPr>
        <w:pStyle w:val="Standard"/>
        <w:jc w:val="both"/>
        <w:rPr>
          <w:kern w:val="0"/>
          <w:lang w:eastAsia="et-EE"/>
        </w:rPr>
      </w:pPr>
      <w:ins w:id="0" w:author="Kaur Lass" w:date="2022-12-01T15:23:00Z">
        <w:r w:rsidRPr="000025E4">
          <w:rPr>
            <w:noProof/>
            <w:kern w:val="0"/>
            <w:lang w:eastAsia="et-EE"/>
          </w:rPr>
          <w:lastRenderedPageBreak/>
          <w:drawing>
            <wp:inline distT="0" distB="0" distL="0" distR="0" wp14:anchorId="173A9FA2" wp14:editId="676216F3">
              <wp:extent cx="5939790" cy="3207385"/>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39790" cy="3207385"/>
                      </a:xfrm>
                      <a:prstGeom prst="rect">
                        <a:avLst/>
                      </a:prstGeom>
                      <a:noFill/>
                      <a:ln w="9525">
                        <a:noFill/>
                        <a:miter lim="800000"/>
                        <a:headEnd/>
                        <a:tailEnd/>
                      </a:ln>
                    </pic:spPr>
                  </pic:pic>
                </a:graphicData>
              </a:graphic>
            </wp:inline>
          </w:drawing>
        </w:r>
      </w:ins>
    </w:p>
    <w:p w14:paraId="58DE46F8" w14:textId="069340D8" w:rsidR="002B382C" w:rsidRPr="00FC4107" w:rsidRDefault="002B382C" w:rsidP="002B382C">
      <w:pPr>
        <w:ind w:left="-5"/>
        <w:jc w:val="both"/>
        <w:rPr>
          <w:rFonts w:ascii="Tahoma" w:hAnsi="Tahoma" w:cs="Tahoma"/>
          <w:sz w:val="21"/>
          <w:szCs w:val="21"/>
          <w:shd w:val="clear" w:color="auto" w:fill="FFFFFF"/>
        </w:rPr>
      </w:pPr>
      <w:r w:rsidRPr="00FC4107">
        <w:rPr>
          <w:rFonts w:eastAsia="Calibri"/>
          <w:sz w:val="23"/>
          <w:szCs w:val="23"/>
        </w:rPr>
        <w:t>Joonis 2. Väljavõte koostatamisel olevast üldplaneeringust</w:t>
      </w:r>
      <w:r w:rsidR="007E3389">
        <w:rPr>
          <w:rFonts w:eastAsia="Calibri"/>
          <w:sz w:val="23"/>
          <w:szCs w:val="23"/>
        </w:rPr>
        <w:t xml:space="preserve"> (seisuga 10.08.2022)</w:t>
      </w:r>
      <w:r w:rsidRPr="00FC4107">
        <w:rPr>
          <w:rFonts w:eastAsia="Calibri"/>
          <w:sz w:val="23"/>
          <w:szCs w:val="23"/>
        </w:rPr>
        <w:t>.</w:t>
      </w:r>
    </w:p>
    <w:p w14:paraId="62557740" w14:textId="77777777" w:rsidR="002B382C" w:rsidRPr="00FC4107" w:rsidRDefault="002B382C" w:rsidP="002B382C">
      <w:pPr>
        <w:pStyle w:val="Standard"/>
        <w:jc w:val="both"/>
      </w:pPr>
    </w:p>
    <w:p w14:paraId="03CCC651" w14:textId="14C472B0" w:rsidR="002B382C" w:rsidRPr="00FC4107" w:rsidRDefault="002B382C" w:rsidP="002B382C">
      <w:pPr>
        <w:pStyle w:val="Standard"/>
        <w:jc w:val="both"/>
      </w:pPr>
      <w:r w:rsidRPr="00FC4107">
        <w:t>Jõelähtme valla ühisveevärgi ja -kanalisatsiooni arendamise kava aastateks 2018-2029 kohaselt ei kuulu ala ÜVK piirkonda.</w:t>
      </w:r>
    </w:p>
    <w:p w14:paraId="61E0D2C3" w14:textId="77777777" w:rsidR="002B382C" w:rsidRPr="00FC4107" w:rsidRDefault="002B382C" w:rsidP="002B382C">
      <w:pPr>
        <w:pStyle w:val="Standard"/>
        <w:jc w:val="both"/>
      </w:pPr>
    </w:p>
    <w:p w14:paraId="5DAE2449" w14:textId="4F7076D2" w:rsidR="00B02FF4" w:rsidRPr="00FC4107" w:rsidRDefault="00B02FF4" w:rsidP="00B02FF4">
      <w:pPr>
        <w:pStyle w:val="Standard"/>
        <w:jc w:val="both"/>
      </w:pPr>
      <w:r w:rsidRPr="00FC4107">
        <w:t>Kehtiva Kõrre maaüksuse detailplaneeringu elluviimiseks lahendusi otsides on Loo Vesi OÜ ja Jõelähtme Vallavalitsus koostöös planeeringuala maaomanikega leidnud, et optimaalse lahenduse saab alale luua siis kui varasemat detailplaneeringut osaliselt muuta, sest siis tekiks terviklik ringistatavate trassidega asum</w:t>
      </w:r>
      <w:r>
        <w:t xml:space="preserve"> koos piisava arvu elanikega, et tagada optimaalsus trasside rajamisel ja haldamisel</w:t>
      </w:r>
      <w:r w:rsidRPr="00FC4107">
        <w:t>.</w:t>
      </w:r>
    </w:p>
    <w:p w14:paraId="7CB2DD02" w14:textId="77777777" w:rsidR="00B02FF4" w:rsidRPr="00FC4107" w:rsidRDefault="00B02FF4" w:rsidP="00B02FF4">
      <w:pPr>
        <w:pStyle w:val="Standard"/>
        <w:jc w:val="both"/>
      </w:pPr>
    </w:p>
    <w:p w14:paraId="59F0819F" w14:textId="6F36C22C" w:rsidR="002B382C" w:rsidRPr="00FC4107" w:rsidRDefault="00B02FF4" w:rsidP="00B02FF4">
      <w:pPr>
        <w:pStyle w:val="Standard"/>
        <w:jc w:val="both"/>
      </w:pPr>
      <w:r w:rsidRPr="00FC4107">
        <w:t>Detailplaneeringu algatamiseks esitatud eskiislahendust on tutvustatud Loo Vesi OÜ-le ja ettevõte näeb, et vastavalt eskiisile on alal nii tsentraalse veevarustuse kui ka kanalisatsioonivõrgu lahendamisel võimalik tagada majanduslikult ja keskkonnaalaselt optimaalne lahendus (tsentraalsed võrgud Kõrre ja Seene kinnistut hõlmavale terviklahendusele kaotavad puurkaevu ja puhasti vajaduse piirkonnas).</w:t>
      </w:r>
      <w:r>
        <w:t xml:space="preserve"> Kõrre kinnistule on 2022 aasta novembri seisuga juba trassid rajatud ja nende rajamisel on elamuala laiendamisega üldplaneeringus ette nähtud ala piires arvestatud</w:t>
      </w:r>
      <w:r w:rsidR="002B382C" w:rsidRPr="00FC4107">
        <w:t>.</w:t>
      </w:r>
    </w:p>
    <w:p w14:paraId="7AA9A38C" w14:textId="77777777" w:rsidR="002B382C" w:rsidRPr="00FC4107" w:rsidRDefault="002B382C" w:rsidP="002B382C">
      <w:pPr>
        <w:pStyle w:val="Standard"/>
        <w:jc w:val="both"/>
        <w:rPr>
          <w:b/>
          <w:bCs/>
        </w:rPr>
      </w:pPr>
    </w:p>
    <w:p w14:paraId="58F43C8D" w14:textId="77777777" w:rsidR="002B382C" w:rsidRPr="00FC4107" w:rsidRDefault="002B382C" w:rsidP="002B382C">
      <w:pPr>
        <w:pStyle w:val="Standard"/>
        <w:jc w:val="both"/>
      </w:pPr>
      <w:r w:rsidRPr="00FC4107">
        <w:rPr>
          <w:b/>
          <w:bCs/>
        </w:rPr>
        <w:t xml:space="preserve">2.2 Strateegilise planeerimisdokumendi, sealhulgas jäätmekäitluse või veekaitsega seotud </w:t>
      </w:r>
      <w:r w:rsidRPr="00FC4107">
        <w:rPr>
          <w:b/>
        </w:rPr>
        <w:t>planeerimisdokumendi tähtsus Euroopa Liidu keskkonnaalaste õigusaktide nõuete ülevõtmisel</w:t>
      </w:r>
    </w:p>
    <w:p w14:paraId="2CC3CF75" w14:textId="77777777" w:rsidR="002B382C" w:rsidRPr="00FC4107" w:rsidRDefault="002B382C" w:rsidP="002B382C">
      <w:pPr>
        <w:pStyle w:val="Standard"/>
        <w:jc w:val="both"/>
      </w:pPr>
    </w:p>
    <w:p w14:paraId="6EFA73FF" w14:textId="77777777" w:rsidR="002B382C" w:rsidRPr="00FC4107" w:rsidRDefault="002B382C" w:rsidP="002B382C">
      <w:pPr>
        <w:pStyle w:val="Standard"/>
        <w:jc w:val="both"/>
      </w:pPr>
      <w:proofErr w:type="spellStart"/>
      <w:r w:rsidRPr="00FC4107">
        <w:t>KeHJS</w:t>
      </w:r>
      <w:proofErr w:type="spellEnd"/>
      <w:r w:rsidRPr="00FC4107">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1940FC31" w14:textId="77777777" w:rsidR="002B382C" w:rsidRPr="00FC4107" w:rsidRDefault="002B382C" w:rsidP="002B382C">
      <w:pPr>
        <w:pStyle w:val="Standard"/>
        <w:jc w:val="both"/>
      </w:pPr>
    </w:p>
    <w:p w14:paraId="6D17B5B2" w14:textId="77777777" w:rsidR="002B382C" w:rsidRPr="00FC4107" w:rsidRDefault="002B382C" w:rsidP="002B382C">
      <w:pPr>
        <w:pStyle w:val="Standard"/>
        <w:jc w:val="both"/>
      </w:pPr>
      <w:r w:rsidRPr="00FC4107">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1A25BF5" w14:textId="77777777" w:rsidR="002B382C" w:rsidRPr="00FC4107" w:rsidRDefault="002B382C" w:rsidP="002B382C">
      <w:pPr>
        <w:pStyle w:val="Standard"/>
        <w:jc w:val="both"/>
      </w:pPr>
    </w:p>
    <w:p w14:paraId="0CAEAE3C" w14:textId="77777777" w:rsidR="002B382C" w:rsidRPr="00FC4107" w:rsidRDefault="002B382C" w:rsidP="002B382C">
      <w:pPr>
        <w:pStyle w:val="Standard"/>
        <w:jc w:val="both"/>
        <w:rPr>
          <w:b/>
          <w:bCs/>
        </w:rPr>
      </w:pPr>
      <w:r w:rsidRPr="00FC4107">
        <w:rPr>
          <w:b/>
          <w:bCs/>
        </w:rPr>
        <w:t>2.3 Strateegilise planeerimisdokumendi asjakohasus ja olulisus keskkonnakaalutluste integreerimisel teistesse valdkondadesse</w:t>
      </w:r>
    </w:p>
    <w:p w14:paraId="245EDA50" w14:textId="77777777" w:rsidR="002B382C" w:rsidRPr="00FC4107" w:rsidRDefault="002B382C" w:rsidP="002B382C">
      <w:pPr>
        <w:pStyle w:val="Standard"/>
        <w:jc w:val="both"/>
      </w:pPr>
    </w:p>
    <w:p w14:paraId="65E9F079" w14:textId="77777777" w:rsidR="002B382C" w:rsidRPr="00FC4107" w:rsidRDefault="002B382C" w:rsidP="002B382C">
      <w:pPr>
        <w:pStyle w:val="Standard"/>
        <w:jc w:val="both"/>
      </w:pPr>
      <w:r w:rsidRPr="00FC4107">
        <w:lastRenderedPageBreak/>
        <w:t>Väljavõte Jõelähtme valla arengukavast aastateks 2021-2027:</w:t>
      </w:r>
    </w:p>
    <w:p w14:paraId="5ABB41C0" w14:textId="77777777" w:rsidR="002B382C" w:rsidRPr="00FC4107" w:rsidRDefault="002B382C" w:rsidP="002B382C">
      <w:pPr>
        <w:pStyle w:val="Standard"/>
        <w:jc w:val="both"/>
        <w:rPr>
          <w:bCs/>
        </w:rPr>
      </w:pPr>
    </w:p>
    <w:p w14:paraId="5CD63CE3" w14:textId="77777777" w:rsidR="002B382C" w:rsidRPr="00FC4107" w:rsidRDefault="002B382C" w:rsidP="002B382C">
      <w:pPr>
        <w:pStyle w:val="Standard"/>
        <w:jc w:val="both"/>
      </w:pPr>
      <w:r w:rsidRPr="00FC4107">
        <w:t>- Jõelähtme valla tulevikunägemus on: Aastal 2026 on Jõelähtme vald parima elukeskkonnaga Tallinna lähedane vald, mida iseloomustab tasakaalustatud ja jätkusuutlik areng läbi:</w:t>
      </w:r>
    </w:p>
    <w:p w14:paraId="21EABE03" w14:textId="77777777" w:rsidR="002B382C" w:rsidRPr="00FC4107" w:rsidRDefault="002B382C" w:rsidP="002B382C">
      <w:pPr>
        <w:pStyle w:val="Standard"/>
        <w:numPr>
          <w:ilvl w:val="0"/>
          <w:numId w:val="19"/>
        </w:numPr>
        <w:jc w:val="both"/>
      </w:pPr>
      <w:r w:rsidRPr="00FC4107">
        <w:t>puhta looduse, mis tagab tervisliku ja kvaliteetse elu- ja puhkusekeskkonna;</w:t>
      </w:r>
    </w:p>
    <w:p w14:paraId="458841FF" w14:textId="77777777" w:rsidR="002B382C" w:rsidRPr="00FC4107" w:rsidRDefault="002B382C" w:rsidP="002B382C">
      <w:pPr>
        <w:pStyle w:val="Standard"/>
        <w:numPr>
          <w:ilvl w:val="0"/>
          <w:numId w:val="19"/>
        </w:numPr>
        <w:jc w:val="both"/>
      </w:pPr>
      <w:r w:rsidRPr="00FC4107">
        <w:t>hea maine, mis tugineb kaalutletud ressursikasutusel, turvalisusel ning hästi arenenud sotsiaalsel infrastruktuuril;</w:t>
      </w:r>
    </w:p>
    <w:p w14:paraId="1758A35D" w14:textId="77777777" w:rsidR="002B382C" w:rsidRPr="00FC4107" w:rsidRDefault="002B382C" w:rsidP="002B382C">
      <w:pPr>
        <w:pStyle w:val="Standard"/>
        <w:numPr>
          <w:ilvl w:val="0"/>
          <w:numId w:val="19"/>
        </w:numPr>
        <w:jc w:val="both"/>
      </w:pPr>
      <w:r w:rsidRPr="00FC4107">
        <w:t>rahvastiku tasakaaluka juurdekasvu, mida vald mõtestatult suunab läbi planeeringute;</w:t>
      </w:r>
    </w:p>
    <w:p w14:paraId="3E7FE474" w14:textId="77777777" w:rsidR="002B382C" w:rsidRPr="00FC4107" w:rsidRDefault="002B382C" w:rsidP="002B382C">
      <w:pPr>
        <w:pStyle w:val="Standard"/>
        <w:numPr>
          <w:ilvl w:val="0"/>
          <w:numId w:val="19"/>
        </w:numPr>
        <w:jc w:val="both"/>
      </w:pPr>
      <w:r w:rsidRPr="00FC4107">
        <w:t xml:space="preserve">kaasaegse infrastruktuuri, mida iseloomustavad korrastatud </w:t>
      </w:r>
      <w:proofErr w:type="spellStart"/>
      <w:r w:rsidRPr="00FC4107">
        <w:t>teedevõrk</w:t>
      </w:r>
      <w:proofErr w:type="spellEnd"/>
      <w:r w:rsidRPr="00FC4107">
        <w:t>, puhas joogivesi, säästlik energiakasutus ning alternatiivsete energiaallikate kasutamine.</w:t>
      </w:r>
    </w:p>
    <w:p w14:paraId="4B6BFC6C" w14:textId="77777777" w:rsidR="002B382C" w:rsidRPr="00FC4107" w:rsidRDefault="002B382C" w:rsidP="002B382C">
      <w:pPr>
        <w:pStyle w:val="Standard"/>
        <w:jc w:val="both"/>
      </w:pPr>
    </w:p>
    <w:p w14:paraId="08BFA39D" w14:textId="77777777" w:rsidR="002B382C" w:rsidRPr="00FC4107" w:rsidRDefault="002B382C" w:rsidP="002B382C">
      <w:pPr>
        <w:pStyle w:val="Standard"/>
        <w:jc w:val="both"/>
      </w:pPr>
      <w:r w:rsidRPr="00FC4107">
        <w:t>- Jõelähtme valla arengumudel põhineb eeldusel, et visiooni saavutamiseks on vajalikud üheaegsed jõupingutused mitmes võtmetähtsusega tegevussuunas.</w:t>
      </w:r>
    </w:p>
    <w:p w14:paraId="3AF4727C" w14:textId="77777777" w:rsidR="002B382C" w:rsidRPr="00FC4107" w:rsidRDefault="002B382C" w:rsidP="002B382C">
      <w:pPr>
        <w:pStyle w:val="Standard"/>
        <w:numPr>
          <w:ilvl w:val="0"/>
          <w:numId w:val="15"/>
        </w:numPr>
        <w:jc w:val="both"/>
      </w:pPr>
      <w:r w:rsidRPr="00FC4107">
        <w:t>Puhta looduskeskkonna säilitamine ja jätkusuutlik kasutuselevõtt läbi aruka loodusvarade kasutamise ning kasutusest väljunud tööstusalade taaskasutuselevõtu.</w:t>
      </w:r>
    </w:p>
    <w:p w14:paraId="4ED8DE94" w14:textId="77777777" w:rsidR="002B382C" w:rsidRPr="00FC4107" w:rsidRDefault="002B382C" w:rsidP="002B382C">
      <w:pPr>
        <w:pStyle w:val="Standard"/>
        <w:numPr>
          <w:ilvl w:val="0"/>
          <w:numId w:val="15"/>
        </w:numPr>
        <w:jc w:val="both"/>
      </w:pPr>
      <w:r w:rsidRPr="00FC4107">
        <w:t>Elamuehitus – teadlikult suunatud elamuehitus võimaldab peredel valda elama kolida ning seeläbi ennast vallaga siduda.</w:t>
      </w:r>
    </w:p>
    <w:p w14:paraId="70DFC44E" w14:textId="77777777" w:rsidR="002B382C" w:rsidRPr="00FC4107" w:rsidRDefault="002B382C" w:rsidP="002B382C">
      <w:pPr>
        <w:pStyle w:val="Standard"/>
        <w:numPr>
          <w:ilvl w:val="0"/>
          <w:numId w:val="15"/>
        </w:numPr>
        <w:jc w:val="both"/>
      </w:pPr>
      <w:r w:rsidRPr="00FC4107">
        <w:t>Elukeskkond – võimaldab tagada hea elukvaliteedi läbi kehale ja vaimule suunatud teenuste.</w:t>
      </w:r>
    </w:p>
    <w:p w14:paraId="537ADDCB" w14:textId="77777777" w:rsidR="002B382C" w:rsidRPr="00FC4107" w:rsidRDefault="002B382C" w:rsidP="002B382C">
      <w:pPr>
        <w:pStyle w:val="Standard"/>
        <w:numPr>
          <w:ilvl w:val="0"/>
          <w:numId w:val="15"/>
        </w:numPr>
        <w:jc w:val="both"/>
      </w:pPr>
      <w:r w:rsidRPr="00FC4107">
        <w:t xml:space="preserve">Sotsiaalne turvalisus – annab nii elanikele kui ka </w:t>
      </w:r>
      <w:proofErr w:type="spellStart"/>
      <w:r w:rsidRPr="00FC4107">
        <w:t>sissekolivatele</w:t>
      </w:r>
      <w:proofErr w:type="spellEnd"/>
      <w:r w:rsidRPr="00FC4107">
        <w:t xml:space="preserve"> inimestele kindluse selles, et nende ja vajadusel ka nende sugulaste (</w:t>
      </w:r>
      <w:proofErr w:type="spellStart"/>
      <w:r w:rsidRPr="00FC4107">
        <w:t>isade­emade</w:t>
      </w:r>
      <w:proofErr w:type="spellEnd"/>
      <w:r w:rsidRPr="00FC4107">
        <w:t xml:space="preserve">, </w:t>
      </w:r>
      <w:proofErr w:type="spellStart"/>
      <w:r w:rsidRPr="00FC4107">
        <w:t>vanaemade­vanaisade</w:t>
      </w:r>
      <w:proofErr w:type="spellEnd"/>
      <w:r w:rsidRPr="00FC4107">
        <w:t xml:space="preserve"> jt.) sotsiaalsete teenuste vajadused on kergelt ning heal tasemel lahendatavad.</w:t>
      </w:r>
    </w:p>
    <w:p w14:paraId="2B9B9F85" w14:textId="77777777" w:rsidR="002B382C" w:rsidRPr="00FC4107" w:rsidRDefault="002B382C" w:rsidP="002B382C">
      <w:pPr>
        <w:pStyle w:val="Standard"/>
        <w:jc w:val="both"/>
      </w:pPr>
    </w:p>
    <w:p w14:paraId="0C4384F1" w14:textId="52CA5D7F" w:rsidR="002B382C" w:rsidRPr="00FC4107" w:rsidRDefault="002B382C" w:rsidP="002B382C">
      <w:pPr>
        <w:pStyle w:val="Standard"/>
        <w:jc w:val="both"/>
      </w:pPr>
      <w:r w:rsidRPr="00FC4107">
        <w:t>Eeltoodust lähtuvalt on oluline algatatava detailplaneeringu alusel luua terviklik elamuarendus nii, et see arvestab valla tehnilise ja sotsiaalse infrastruktuuri võimalusi. Pakutud sisemise ringteega elamukvartal oleks eskiisi järgi unikaalse rahustatud liiklusega ning turvaline elukeskkond. Võrreldes seni kehtiva Kõrre maaüksuse planeeringuga saavutatakse selle osalise muutmise ja Seene maaüksus</w:t>
      </w:r>
      <w:r w:rsidR="0019529B">
        <w:t>e</w:t>
      </w:r>
      <w:r w:rsidRPr="00FC4107">
        <w:t xml:space="preserve"> planeerimisega elamualaks loogiline asumistruktuur.</w:t>
      </w:r>
    </w:p>
    <w:p w14:paraId="154FB9F1" w14:textId="77777777" w:rsidR="002B382C" w:rsidRPr="00FC4107" w:rsidRDefault="002B382C" w:rsidP="002B382C">
      <w:pPr>
        <w:pStyle w:val="Standard"/>
        <w:jc w:val="both"/>
      </w:pPr>
    </w:p>
    <w:p w14:paraId="2E9D025B" w14:textId="77777777" w:rsidR="002B382C" w:rsidRPr="00FC4107" w:rsidRDefault="002B382C" w:rsidP="002B382C">
      <w:pPr>
        <w:pStyle w:val="Standard"/>
        <w:jc w:val="both"/>
        <w:rPr>
          <w:b/>
        </w:rPr>
      </w:pPr>
      <w:r w:rsidRPr="00FC4107">
        <w:rPr>
          <w:b/>
        </w:rPr>
        <w:t>3. Mõjutatava keskkonna kirjeldus</w:t>
      </w:r>
    </w:p>
    <w:p w14:paraId="5870328D" w14:textId="77777777" w:rsidR="002B382C" w:rsidRPr="00FC4107" w:rsidRDefault="002B382C" w:rsidP="002B382C">
      <w:pPr>
        <w:pStyle w:val="Standard"/>
        <w:jc w:val="both"/>
      </w:pPr>
    </w:p>
    <w:p w14:paraId="63502EBA" w14:textId="77777777" w:rsidR="002B382C" w:rsidRPr="00FC4107" w:rsidRDefault="002B382C" w:rsidP="002B382C">
      <w:pPr>
        <w:pStyle w:val="Standard"/>
        <w:jc w:val="both"/>
      </w:pPr>
      <w:r w:rsidRPr="00FC4107">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161D77CE" w14:textId="77777777" w:rsidR="002B382C" w:rsidRPr="00FC4107" w:rsidRDefault="002B382C" w:rsidP="002B382C">
      <w:pPr>
        <w:jc w:val="both"/>
        <w:rPr>
          <w:strike/>
          <w:noProof w:val="0"/>
          <w:kern w:val="3"/>
        </w:rPr>
      </w:pPr>
    </w:p>
    <w:p w14:paraId="0389D256" w14:textId="77777777" w:rsidR="002B382C" w:rsidRPr="00FC4107" w:rsidRDefault="002B382C" w:rsidP="002B382C">
      <w:pPr>
        <w:pStyle w:val="Standard"/>
        <w:jc w:val="both"/>
      </w:pPr>
      <w:r w:rsidRPr="00FC4107">
        <w:rPr>
          <w:b/>
        </w:rPr>
        <w:t>3.1 Maakasutus</w:t>
      </w:r>
    </w:p>
    <w:p w14:paraId="5956DF11" w14:textId="77777777" w:rsidR="002B382C" w:rsidRPr="00FC4107" w:rsidRDefault="002B382C" w:rsidP="002B382C">
      <w:pPr>
        <w:pStyle w:val="Standard"/>
        <w:jc w:val="both"/>
      </w:pPr>
    </w:p>
    <w:p w14:paraId="74B8875C" w14:textId="77777777" w:rsidR="002B382C" w:rsidRPr="00FC4107" w:rsidRDefault="002B382C" w:rsidP="002B382C">
      <w:pPr>
        <w:jc w:val="both"/>
      </w:pPr>
      <w:r w:rsidRPr="00FC4107">
        <w:rPr>
          <w:noProof w:val="0"/>
        </w:rPr>
        <w:t xml:space="preserve">Planeeringuala hõlmab </w:t>
      </w:r>
      <w:r w:rsidRPr="00FC4107">
        <w:t xml:space="preserve">Seene maaüksuse (katastritunnus </w:t>
      </w:r>
      <w:r w:rsidRPr="00FC4107">
        <w:rPr>
          <w:szCs w:val="19"/>
          <w:shd w:val="clear" w:color="auto" w:fill="FFFFFF"/>
        </w:rPr>
        <w:t>24504:008:0239, sihtotsarve 100% maatulundusmaa, kogupind 5,62 ha</w:t>
      </w:r>
      <w:r w:rsidRPr="00FC4107">
        <w:t xml:space="preserve">) ja osaliselt Kõrre maaüksuse (katastritunnus </w:t>
      </w:r>
      <w:r w:rsidRPr="00FC4107">
        <w:rPr>
          <w:szCs w:val="19"/>
          <w:shd w:val="clear" w:color="auto" w:fill="FFFFFF"/>
        </w:rPr>
        <w:t>24504:008:0233, sihtotsarve 100% maatulundusmaa, kogupind 10,01 ha). Jõelähtme Vallavalitsuse 15.09.2022 a. korralduse nr 855 alusel on kinnistu hetkel jagamisel 19-ks elamumaaks, 1 üldmaaks ja 1-ks maaüksuseks, mille sihtotsarve on 90% maatulundusmaa ja 10% transpordimaa</w:t>
      </w:r>
      <w:r w:rsidRPr="00FC4107">
        <w:t xml:space="preserve">. </w:t>
      </w:r>
    </w:p>
    <w:p w14:paraId="662DBBBF" w14:textId="77777777" w:rsidR="002B382C" w:rsidRPr="00FC4107" w:rsidRDefault="002B382C" w:rsidP="002B382C">
      <w:pPr>
        <w:jc w:val="both"/>
      </w:pPr>
    </w:p>
    <w:p w14:paraId="03887AD0" w14:textId="74273BDD" w:rsidR="002B382C" w:rsidRPr="00FC4107" w:rsidRDefault="002B382C" w:rsidP="002B382C">
      <w:pPr>
        <w:jc w:val="both"/>
        <w:rPr>
          <w:noProof w:val="0"/>
        </w:rPr>
      </w:pPr>
      <w:r w:rsidRPr="00FC4107">
        <w:t xml:space="preserve">Planeerida soovitav ala </w:t>
      </w:r>
      <w:r w:rsidRPr="00FC4107">
        <w:rPr>
          <w:noProof w:val="0"/>
        </w:rPr>
        <w:t xml:space="preserve">asub </w:t>
      </w:r>
      <w:proofErr w:type="spellStart"/>
      <w:r w:rsidRPr="00FC4107">
        <w:rPr>
          <w:noProof w:val="0"/>
        </w:rPr>
        <w:t>Ruu</w:t>
      </w:r>
      <w:proofErr w:type="spellEnd"/>
      <w:r w:rsidRPr="00FC4107">
        <w:rPr>
          <w:noProof w:val="0"/>
        </w:rPr>
        <w:t xml:space="preserve"> külas olemasoleva elektrijaama kanali naabruses, jäädes </w:t>
      </w:r>
      <w:r w:rsidRPr="00FC4107">
        <w:t xml:space="preserve">Jägala jõe lähedusse, kui ei paikne selle kaldavööndis. Ala asub Jägala jõe ja </w:t>
      </w:r>
      <w:r w:rsidR="0019529B">
        <w:t xml:space="preserve">Jägala </w:t>
      </w:r>
      <w:r w:rsidRPr="00FC4107">
        <w:t xml:space="preserve">joa piirkonnast teisel pool </w:t>
      </w:r>
      <w:r w:rsidRPr="00FC4107">
        <w:rPr>
          <w:shd w:val="clear" w:color="auto" w:fill="FFFFFF"/>
        </w:rPr>
        <w:t>Ruu-Ihasalu maanteed (riigitee nr T-11262)</w:t>
      </w:r>
      <w:r w:rsidRPr="00FC4107">
        <w:t>.</w:t>
      </w:r>
    </w:p>
    <w:p w14:paraId="25DC2AAC" w14:textId="77777777" w:rsidR="002B382C" w:rsidRPr="00FC4107" w:rsidRDefault="002B382C" w:rsidP="002B382C">
      <w:pPr>
        <w:jc w:val="both"/>
        <w:rPr>
          <w:noProof w:val="0"/>
        </w:rPr>
      </w:pPr>
    </w:p>
    <w:p w14:paraId="0A5DC94D" w14:textId="7D9FE0B8" w:rsidR="002B382C" w:rsidRPr="00FC4107" w:rsidRDefault="002B382C" w:rsidP="002B382C">
      <w:pPr>
        <w:jc w:val="both"/>
        <w:rPr>
          <w:noProof w:val="0"/>
        </w:rPr>
      </w:pPr>
      <w:r w:rsidRPr="00FC4107">
        <w:rPr>
          <w:noProof w:val="0"/>
        </w:rPr>
        <w:t xml:space="preserve">Seene maaüksusest moodustab </w:t>
      </w:r>
      <w:proofErr w:type="spellStart"/>
      <w:r w:rsidRPr="00FC4107">
        <w:rPr>
          <w:noProof w:val="0"/>
        </w:rPr>
        <w:t>kõlvikuliselt</w:t>
      </w:r>
      <w:proofErr w:type="spellEnd"/>
      <w:r w:rsidRPr="00FC4107">
        <w:rPr>
          <w:noProof w:val="0"/>
        </w:rPr>
        <w:t xml:space="preserve"> 3,53 ha </w:t>
      </w:r>
      <w:proofErr w:type="spellStart"/>
      <w:r w:rsidRPr="00FC4107">
        <w:rPr>
          <w:noProof w:val="0"/>
        </w:rPr>
        <w:t>metsamaa</w:t>
      </w:r>
      <w:proofErr w:type="spellEnd"/>
      <w:r w:rsidRPr="00FC4107">
        <w:rPr>
          <w:noProof w:val="0"/>
        </w:rPr>
        <w:t>, 1,73 ha looduslik rohumaa, 0,02</w:t>
      </w:r>
      <w:r w:rsidR="0019529B">
        <w:rPr>
          <w:noProof w:val="0"/>
        </w:rPr>
        <w:t> </w:t>
      </w:r>
      <w:r w:rsidRPr="00FC4107">
        <w:rPr>
          <w:noProof w:val="0"/>
        </w:rPr>
        <w:t xml:space="preserve">ha haritav maa ja 0,34 m² muu maa ning Kõrre maaüksuse planeeringusse kaasatud osa on </w:t>
      </w:r>
      <w:proofErr w:type="spellStart"/>
      <w:r w:rsidRPr="00FC4107">
        <w:rPr>
          <w:noProof w:val="0"/>
        </w:rPr>
        <w:t>kõlvikuliselt</w:t>
      </w:r>
      <w:proofErr w:type="spellEnd"/>
      <w:r w:rsidRPr="00FC4107">
        <w:rPr>
          <w:noProof w:val="0"/>
        </w:rPr>
        <w:t xml:space="preserve"> haritav maa ja väikses osas (kuni 0,23 ha) </w:t>
      </w:r>
      <w:proofErr w:type="spellStart"/>
      <w:r w:rsidRPr="00FC4107">
        <w:rPr>
          <w:noProof w:val="0"/>
        </w:rPr>
        <w:t>metsamaa</w:t>
      </w:r>
      <w:proofErr w:type="spellEnd"/>
      <w:r w:rsidRPr="00FC4107">
        <w:rPr>
          <w:noProof w:val="0"/>
        </w:rPr>
        <w:t>.</w:t>
      </w:r>
    </w:p>
    <w:p w14:paraId="4B004705" w14:textId="77777777" w:rsidR="002B382C" w:rsidRPr="00FC4107" w:rsidRDefault="002B382C" w:rsidP="002B382C">
      <w:pPr>
        <w:jc w:val="both"/>
        <w:rPr>
          <w:noProof w:val="0"/>
        </w:rPr>
      </w:pPr>
    </w:p>
    <w:p w14:paraId="64B15F8F" w14:textId="1499B8C1" w:rsidR="002B382C" w:rsidRPr="00FC4107" w:rsidRDefault="002B382C" w:rsidP="002B382C">
      <w:pPr>
        <w:jc w:val="both"/>
        <w:rPr>
          <w:noProof w:val="0"/>
        </w:rPr>
      </w:pPr>
      <w:r w:rsidRPr="00FC4107">
        <w:rPr>
          <w:noProof w:val="0"/>
        </w:rPr>
        <w:t>Ala on hoonestamata, kuid hetkel ehitab vee-ettevõtja Loo Vesi</w:t>
      </w:r>
      <w:r w:rsidR="0019529B">
        <w:rPr>
          <w:noProof w:val="0"/>
        </w:rPr>
        <w:t xml:space="preserve"> OÜ</w:t>
      </w:r>
      <w:r w:rsidRPr="00FC4107">
        <w:rPr>
          <w:noProof w:val="0"/>
        </w:rPr>
        <w:t xml:space="preserve"> alale Kõrre kinnistul kehtima jääva detailplaneeringu ulatuses vee- ja kanalisatsioonitrasse ning rajamisel on ka elektrivõrk ning teed.</w:t>
      </w:r>
    </w:p>
    <w:p w14:paraId="03ABDB80" w14:textId="77777777" w:rsidR="002B382C" w:rsidRPr="00FC4107" w:rsidRDefault="002B382C" w:rsidP="002B382C">
      <w:pPr>
        <w:jc w:val="both"/>
        <w:rPr>
          <w:noProof w:val="0"/>
        </w:rPr>
      </w:pPr>
    </w:p>
    <w:p w14:paraId="73107C36" w14:textId="77777777" w:rsidR="002B382C" w:rsidRPr="00FC4107" w:rsidRDefault="002B382C" w:rsidP="002B382C">
      <w:pPr>
        <w:jc w:val="both"/>
        <w:rPr>
          <w:b/>
          <w:bCs/>
        </w:rPr>
      </w:pPr>
      <w:r w:rsidRPr="00FC4107">
        <w:rPr>
          <w:b/>
          <w:bCs/>
        </w:rPr>
        <w:t>3.2 Vee kasutus ja trassid</w:t>
      </w:r>
    </w:p>
    <w:p w14:paraId="5A7A2518" w14:textId="77777777" w:rsidR="002B382C" w:rsidRPr="00FC4107" w:rsidRDefault="002B382C" w:rsidP="002B382C">
      <w:pPr>
        <w:jc w:val="both"/>
        <w:rPr>
          <w:noProof w:val="0"/>
        </w:rPr>
      </w:pPr>
    </w:p>
    <w:p w14:paraId="1AEDDEC4" w14:textId="77777777" w:rsidR="002B382C" w:rsidRPr="00FC4107" w:rsidRDefault="002B382C" w:rsidP="002B382C">
      <w:pPr>
        <w:pStyle w:val="Standard"/>
        <w:jc w:val="both"/>
        <w:rPr>
          <w:rFonts w:eastAsia="Calibri"/>
          <w:bCs/>
        </w:rPr>
      </w:pPr>
      <w:r w:rsidRPr="00FC4107">
        <w:rPr>
          <w:rFonts w:eastAsia="Calibri"/>
          <w:bCs/>
        </w:rPr>
        <w:t>Hoonete kasutamisel kulub olmevett ja tuleb ära juhtida reovett. Täpsed kogused ei ole teada ning need selguvad detailplaneeringu koostamise ja menetluse käigus ja võivad täpsustuda hoonete ehitusprojektide koostamise käigus.</w:t>
      </w:r>
    </w:p>
    <w:p w14:paraId="3287BEE6" w14:textId="77777777" w:rsidR="002B382C" w:rsidRPr="00FC4107" w:rsidRDefault="002B382C" w:rsidP="002B382C">
      <w:pPr>
        <w:pStyle w:val="Standard"/>
        <w:jc w:val="both"/>
        <w:rPr>
          <w:rFonts w:eastAsia="Calibri"/>
          <w:bCs/>
        </w:rPr>
      </w:pPr>
    </w:p>
    <w:p w14:paraId="1CB35227" w14:textId="18DE6819" w:rsidR="002B382C" w:rsidRPr="00FC4107" w:rsidRDefault="002B382C" w:rsidP="002B382C">
      <w:pPr>
        <w:pStyle w:val="Standard"/>
        <w:jc w:val="both"/>
        <w:rPr>
          <w:rFonts w:eastAsia="Calibri"/>
          <w:bCs/>
        </w:rPr>
      </w:pPr>
      <w:r w:rsidRPr="00FC4107">
        <w:rPr>
          <w:rFonts w:eastAsia="Calibri"/>
          <w:bCs/>
        </w:rPr>
        <w:t xml:space="preserve">Kanaliseerida on lubatud ainult olmereovett, vältida tuleb sade- ja pinnavee sattumist ühiskanalisatsioonisüsteemi. Sademevee osas tuleb ette näha selle kogumist </w:t>
      </w:r>
      <w:r w:rsidR="0019529B">
        <w:rPr>
          <w:rFonts w:eastAsia="Calibri"/>
          <w:bCs/>
        </w:rPr>
        <w:t>j</w:t>
      </w:r>
      <w:r w:rsidRPr="00FC4107">
        <w:rPr>
          <w:rFonts w:eastAsia="Calibri"/>
          <w:bCs/>
        </w:rPr>
        <w:t>a kasutamist kastmisveeks, et joogivett kasutada säästlikult</w:t>
      </w:r>
    </w:p>
    <w:p w14:paraId="2663586B" w14:textId="77777777" w:rsidR="002B382C" w:rsidRPr="00FC4107" w:rsidRDefault="002B382C" w:rsidP="002B382C">
      <w:pPr>
        <w:pStyle w:val="Standard"/>
        <w:jc w:val="both"/>
        <w:rPr>
          <w:rFonts w:eastAsia="Calibri"/>
          <w:bCs/>
        </w:rPr>
      </w:pPr>
    </w:p>
    <w:p w14:paraId="4C43C7D4" w14:textId="797CECD3" w:rsidR="002B382C" w:rsidRPr="00FC4107" w:rsidRDefault="002B382C" w:rsidP="002B382C">
      <w:pPr>
        <w:pStyle w:val="Standard"/>
        <w:jc w:val="both"/>
        <w:rPr>
          <w:rFonts w:eastAsia="Calibri"/>
          <w:bCs/>
        </w:rPr>
      </w:pPr>
      <w:r w:rsidRPr="00FC4107">
        <w:rPr>
          <w:rFonts w:eastAsia="Calibri"/>
          <w:bCs/>
        </w:rPr>
        <w:t xml:space="preserve">Ala läbivad </w:t>
      </w:r>
      <w:proofErr w:type="spellStart"/>
      <w:r w:rsidRPr="00FC4107">
        <w:rPr>
          <w:rFonts w:eastAsia="Calibri"/>
          <w:bCs/>
        </w:rPr>
        <w:t>keskpingeliinid</w:t>
      </w:r>
      <w:proofErr w:type="spellEnd"/>
      <w:r w:rsidRPr="00FC4107">
        <w:rPr>
          <w:rFonts w:eastAsia="Calibri"/>
          <w:bCs/>
        </w:rPr>
        <w:t>, mis kulgevad kanali servas ja piki Seene ja Kõrre kinnistu piiri. Ala sissesõidutee kuju kajastub Joonisel 3 alaservas olevate kinnistupiiride järgi, kuid tee on asfalteeritud kujul valminud.</w:t>
      </w:r>
    </w:p>
    <w:p w14:paraId="5F55EA61" w14:textId="77777777" w:rsidR="002B382C" w:rsidRPr="00FC4107" w:rsidRDefault="002B382C" w:rsidP="002B382C">
      <w:pPr>
        <w:pStyle w:val="Standard"/>
        <w:jc w:val="both"/>
        <w:rPr>
          <w:rFonts w:eastAsia="Calibri"/>
          <w:bCs/>
        </w:rPr>
      </w:pPr>
    </w:p>
    <w:p w14:paraId="7E0D6752" w14:textId="77777777" w:rsidR="002B382C" w:rsidRPr="00FC4107" w:rsidRDefault="002B382C" w:rsidP="002B382C">
      <w:pPr>
        <w:pStyle w:val="Standard"/>
        <w:jc w:val="both"/>
        <w:rPr>
          <w:rFonts w:eastAsia="Calibri"/>
          <w:bCs/>
        </w:rPr>
      </w:pPr>
      <w:r w:rsidRPr="00FC4107">
        <w:rPr>
          <w:rFonts w:eastAsia="Calibri"/>
          <w:bCs/>
        </w:rPr>
        <w:t xml:space="preserve">Maa-ameti kaardirakenduses hetkel juba jagada otsustatud 19 elamukrunti ega ka ehitamisel olevate võrkude ja </w:t>
      </w:r>
      <w:proofErr w:type="spellStart"/>
      <w:r w:rsidRPr="00FC4107">
        <w:rPr>
          <w:rFonts w:eastAsia="Calibri"/>
          <w:bCs/>
        </w:rPr>
        <w:t>siseteede</w:t>
      </w:r>
      <w:proofErr w:type="spellEnd"/>
      <w:r w:rsidRPr="00FC4107">
        <w:rPr>
          <w:rFonts w:eastAsia="Calibri"/>
          <w:bCs/>
        </w:rPr>
        <w:t xml:space="preserve"> kujud ja paigutus ei kajastu.</w:t>
      </w:r>
    </w:p>
    <w:p w14:paraId="6341BE0E" w14:textId="77777777" w:rsidR="002B382C" w:rsidRPr="00FC4107" w:rsidRDefault="002B382C" w:rsidP="002B382C">
      <w:pPr>
        <w:pStyle w:val="Standard"/>
        <w:jc w:val="both"/>
      </w:pPr>
    </w:p>
    <w:p w14:paraId="6C25164B" w14:textId="77777777" w:rsidR="002B382C" w:rsidRPr="00FC4107" w:rsidRDefault="002B382C" w:rsidP="002B382C">
      <w:pPr>
        <w:pStyle w:val="Standard"/>
        <w:jc w:val="both"/>
      </w:pPr>
      <w:r w:rsidRPr="00FC4107">
        <w:rPr>
          <w:noProof/>
        </w:rPr>
        <w:drawing>
          <wp:inline distT="0" distB="0" distL="0" distR="0" wp14:anchorId="5CCC79D7" wp14:editId="2B6B2571">
            <wp:extent cx="5939790" cy="3923479"/>
            <wp:effectExtent l="25400" t="0" r="381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39790" cy="3923479"/>
                    </a:xfrm>
                    <a:prstGeom prst="rect">
                      <a:avLst/>
                    </a:prstGeom>
                    <a:noFill/>
                    <a:ln w="9525">
                      <a:noFill/>
                      <a:miter lim="800000"/>
                      <a:headEnd/>
                      <a:tailEnd/>
                    </a:ln>
                  </pic:spPr>
                </pic:pic>
              </a:graphicData>
            </a:graphic>
          </wp:inline>
        </w:drawing>
      </w:r>
    </w:p>
    <w:p w14:paraId="65D53B12" w14:textId="77777777" w:rsidR="002B382C" w:rsidRPr="00FC4107" w:rsidRDefault="002B382C" w:rsidP="002B382C">
      <w:pPr>
        <w:pStyle w:val="Standard"/>
      </w:pPr>
      <w:r w:rsidRPr="00FC4107">
        <w:t>Joonis 3. Väljavõte Maa-ameti kitsenduste kaardirakendusest.</w:t>
      </w:r>
    </w:p>
    <w:p w14:paraId="40481D3F" w14:textId="6588497D" w:rsidR="002B382C" w:rsidRDefault="002B382C" w:rsidP="002B382C">
      <w:pPr>
        <w:pStyle w:val="Standard"/>
      </w:pPr>
    </w:p>
    <w:p w14:paraId="38782424" w14:textId="740F49D9" w:rsidR="006264E5" w:rsidRDefault="006264E5" w:rsidP="002B382C">
      <w:pPr>
        <w:pStyle w:val="Standard"/>
      </w:pPr>
    </w:p>
    <w:p w14:paraId="099102B2" w14:textId="1B2119B1" w:rsidR="006264E5" w:rsidRDefault="006264E5" w:rsidP="002B382C">
      <w:pPr>
        <w:pStyle w:val="Standard"/>
      </w:pPr>
    </w:p>
    <w:p w14:paraId="5FE36986" w14:textId="77777777" w:rsidR="006264E5" w:rsidRPr="00FC4107" w:rsidRDefault="006264E5" w:rsidP="002B382C">
      <w:pPr>
        <w:pStyle w:val="Standard"/>
      </w:pPr>
    </w:p>
    <w:p w14:paraId="2996CF75" w14:textId="77777777" w:rsidR="002B382C" w:rsidRPr="00FC4107" w:rsidRDefault="002B382C" w:rsidP="002B382C">
      <w:pPr>
        <w:pStyle w:val="Standard"/>
        <w:jc w:val="both"/>
      </w:pPr>
      <w:r w:rsidRPr="00FC4107">
        <w:rPr>
          <w:b/>
          <w:bCs/>
        </w:rPr>
        <w:t>3.3 Alal olev maavara ja muude loodusressursside kasutus</w:t>
      </w:r>
    </w:p>
    <w:p w14:paraId="19A17F9E" w14:textId="77777777" w:rsidR="002B382C" w:rsidRPr="00FC4107" w:rsidRDefault="002B382C" w:rsidP="002B382C">
      <w:pPr>
        <w:pStyle w:val="Standard"/>
        <w:tabs>
          <w:tab w:val="center" w:pos="4153"/>
          <w:tab w:val="right" w:pos="8306"/>
          <w:tab w:val="left" w:pos="9214"/>
        </w:tabs>
        <w:jc w:val="both"/>
        <w:rPr>
          <w:rFonts w:eastAsia="Calibri"/>
          <w:bCs/>
        </w:rPr>
      </w:pPr>
    </w:p>
    <w:p w14:paraId="63A98825" w14:textId="48964FC4" w:rsidR="002B382C" w:rsidRPr="00FC4107" w:rsidRDefault="002B382C" w:rsidP="002B382C">
      <w:pPr>
        <w:pStyle w:val="Standard"/>
        <w:tabs>
          <w:tab w:val="center" w:pos="4153"/>
          <w:tab w:val="right" w:pos="8306"/>
          <w:tab w:val="left" w:pos="9214"/>
        </w:tabs>
        <w:jc w:val="both"/>
      </w:pPr>
      <w:r w:rsidRPr="00FC4107">
        <w:rPr>
          <w:rFonts w:eastAsia="Calibri"/>
          <w:bCs/>
        </w:rPr>
        <w:t>Ala asub fosforiidivarude prognoosvaru (</w:t>
      </w:r>
      <w:proofErr w:type="spellStart"/>
      <w:r w:rsidRPr="00FC4107">
        <w:rPr>
          <w:rFonts w:eastAsia="Calibri"/>
          <w:bCs/>
        </w:rPr>
        <w:t>Tsitre</w:t>
      </w:r>
      <w:proofErr w:type="spellEnd"/>
      <w:r w:rsidRPr="00FC4107">
        <w:rPr>
          <w:rFonts w:eastAsia="Calibri"/>
          <w:bCs/>
        </w:rPr>
        <w:t xml:space="preserve"> maardla pindalaga ca 7540 ha) serva-alal. </w:t>
      </w:r>
      <w:r w:rsidRPr="00FC4107">
        <w:t xml:space="preserve">Kavandatav tegevus ei too kaasa muutusi maavarade kasutuses. Arvestades Jägala joa naabrust ja fosforiidimaardla kuju ei ole arvatavasti prognoosvaru servaala kaevandamine planeeringuala </w:t>
      </w:r>
      <w:r w:rsidRPr="00FC4107">
        <w:lastRenderedPageBreak/>
        <w:t xml:space="preserve">piires ja Jägala joaga ühendatud kanali naabruses võimalik. Ulatuslikum kaevandamine Jägala joa </w:t>
      </w:r>
      <w:proofErr w:type="spellStart"/>
      <w:r w:rsidRPr="00FC4107">
        <w:t>lähipiirkonnas</w:t>
      </w:r>
      <w:proofErr w:type="spellEnd"/>
      <w:r w:rsidRPr="00FC4107">
        <w:t xml:space="preserve"> mõjutaks selgelt Jägala jõge ja selle hoiuala (vt punkt 3.5).</w:t>
      </w:r>
    </w:p>
    <w:p w14:paraId="79D8D2AC" w14:textId="77777777" w:rsidR="002B382C" w:rsidRPr="00FC4107" w:rsidRDefault="002B382C" w:rsidP="002B382C">
      <w:pPr>
        <w:pStyle w:val="Standard"/>
        <w:tabs>
          <w:tab w:val="center" w:pos="4153"/>
          <w:tab w:val="right" w:pos="8306"/>
          <w:tab w:val="left" w:pos="9214"/>
        </w:tabs>
        <w:jc w:val="both"/>
      </w:pPr>
    </w:p>
    <w:p w14:paraId="0E170B85" w14:textId="497EE872" w:rsidR="002B382C" w:rsidRPr="00FC4107" w:rsidRDefault="002B382C" w:rsidP="002B382C">
      <w:pPr>
        <w:pStyle w:val="Standard"/>
        <w:tabs>
          <w:tab w:val="center" w:pos="4153"/>
          <w:tab w:val="right" w:pos="8306"/>
          <w:tab w:val="left" w:pos="9214"/>
        </w:tabs>
        <w:jc w:val="both"/>
      </w:pPr>
      <w:r w:rsidRPr="00FC4107">
        <w:t>Kavandatava tegevusega kaasneb vajadus energia, ehitusmaterjalide järele, kuid mitte mahus, mis põhjustaks ja avaldaks olulist keskkonnamõju.</w:t>
      </w:r>
    </w:p>
    <w:p w14:paraId="2521AAAF" w14:textId="77777777" w:rsidR="002B382C" w:rsidRPr="00FC4107" w:rsidRDefault="002B382C" w:rsidP="002B382C">
      <w:pPr>
        <w:pStyle w:val="Standard"/>
        <w:tabs>
          <w:tab w:val="center" w:pos="4153"/>
          <w:tab w:val="right" w:pos="8306"/>
          <w:tab w:val="left" w:pos="9214"/>
        </w:tabs>
        <w:jc w:val="both"/>
      </w:pPr>
    </w:p>
    <w:p w14:paraId="179DCC5A" w14:textId="32542BCC" w:rsidR="002B382C" w:rsidRPr="00FC4107" w:rsidRDefault="002B382C" w:rsidP="002B382C">
      <w:pPr>
        <w:pStyle w:val="Standard"/>
        <w:tabs>
          <w:tab w:val="center" w:pos="4153"/>
          <w:tab w:val="right" w:pos="8306"/>
          <w:tab w:val="left" w:pos="9214"/>
        </w:tabs>
        <w:jc w:val="both"/>
      </w:pPr>
      <w:r w:rsidRPr="00FC4107">
        <w:t xml:space="preserve">Ala läheduses oleval </w:t>
      </w:r>
      <w:proofErr w:type="spellStart"/>
      <w:r w:rsidRPr="00FC4107">
        <w:t>Ruu</w:t>
      </w:r>
      <w:proofErr w:type="spellEnd"/>
      <w:r w:rsidRPr="00FC4107">
        <w:t>-Ihasalu teel liigub ühistransport ja sissesõidutee piirkonnas on bussipeatused, mis võimaldab vähendada autoliiklust ja optimeerida ala elanike liiklusest tulenevat kütusekulu.</w:t>
      </w:r>
    </w:p>
    <w:p w14:paraId="1BB544D5" w14:textId="77777777" w:rsidR="002B382C" w:rsidRPr="00FC4107" w:rsidRDefault="002B382C" w:rsidP="002B382C">
      <w:pPr>
        <w:pStyle w:val="Standard"/>
        <w:jc w:val="both"/>
        <w:rPr>
          <w:b/>
          <w:bCs/>
        </w:rPr>
      </w:pPr>
    </w:p>
    <w:p w14:paraId="141E5255" w14:textId="77777777" w:rsidR="002B382C" w:rsidRPr="00FC4107" w:rsidRDefault="002B382C" w:rsidP="002B382C">
      <w:pPr>
        <w:pStyle w:val="Standard"/>
        <w:jc w:val="both"/>
        <w:rPr>
          <w:b/>
          <w:bCs/>
        </w:rPr>
      </w:pPr>
      <w:r w:rsidRPr="00FC4107">
        <w:rPr>
          <w:b/>
          <w:bCs/>
        </w:rPr>
        <w:t>3.4 Looduskeskkonna kirjeldus</w:t>
      </w:r>
    </w:p>
    <w:p w14:paraId="6A494E22" w14:textId="77777777" w:rsidR="002B382C" w:rsidRPr="00FC4107" w:rsidRDefault="002B382C" w:rsidP="002B382C">
      <w:pPr>
        <w:pStyle w:val="Standard"/>
        <w:jc w:val="both"/>
        <w:rPr>
          <w:b/>
          <w:bCs/>
        </w:rPr>
      </w:pPr>
    </w:p>
    <w:p w14:paraId="19476497" w14:textId="77777777" w:rsidR="002B382C" w:rsidRPr="00FC4107" w:rsidRDefault="002B382C" w:rsidP="002B382C">
      <w:pPr>
        <w:pStyle w:val="Standard"/>
        <w:jc w:val="both"/>
        <w:rPr>
          <w:b/>
          <w:bCs/>
        </w:rPr>
      </w:pPr>
      <w:r w:rsidRPr="00FC4107">
        <w:rPr>
          <w:b/>
          <w:bCs/>
        </w:rPr>
        <w:t>3.4.1 Geoloogia, radoonirisk ja pinnas</w:t>
      </w:r>
    </w:p>
    <w:p w14:paraId="62EAC075" w14:textId="77777777" w:rsidR="002B382C" w:rsidRPr="00FC4107" w:rsidRDefault="002B382C" w:rsidP="002B382C">
      <w:pPr>
        <w:jc w:val="both"/>
        <w:rPr>
          <w:noProof w:val="0"/>
        </w:rPr>
      </w:pPr>
    </w:p>
    <w:p w14:paraId="62E62CE8" w14:textId="77777777" w:rsidR="002B382C" w:rsidRPr="00FC4107" w:rsidRDefault="002B382C" w:rsidP="002B382C">
      <w:pPr>
        <w:jc w:val="both"/>
      </w:pPr>
      <w:r w:rsidRPr="00FC4107">
        <w:rPr>
          <w:noProof w:val="0"/>
        </w:rPr>
        <w:t>Maa-ameti ehitusgeoloogia kaardirakenduse järgi on</w:t>
      </w:r>
      <w:r w:rsidRPr="00FC4107">
        <w:t xml:space="preserve"> Kõrre kinnistul AS Maves läbi viinud 2006 aastal geotehnilise uuringu (töö nr 6131).</w:t>
      </w:r>
    </w:p>
    <w:p w14:paraId="3355A968" w14:textId="77777777" w:rsidR="002B382C" w:rsidRPr="00FC4107" w:rsidRDefault="002B382C" w:rsidP="002B382C">
      <w:pPr>
        <w:jc w:val="both"/>
      </w:pPr>
    </w:p>
    <w:p w14:paraId="7850CE8C" w14:textId="77777777" w:rsidR="002B382C" w:rsidRPr="00FC4107" w:rsidRDefault="002B382C" w:rsidP="002B382C">
      <w:pPr>
        <w:jc w:val="both"/>
      </w:pPr>
      <w:r w:rsidRPr="00FC4107">
        <w:t>Tööst selgub detailne ülevaade ala pinnasest ja geoloogiast.</w:t>
      </w:r>
    </w:p>
    <w:p w14:paraId="4F10D3E9" w14:textId="77777777" w:rsidR="002B382C" w:rsidRPr="00FC4107" w:rsidRDefault="002B382C" w:rsidP="002B382C">
      <w:pPr>
        <w:jc w:val="both"/>
      </w:pPr>
    </w:p>
    <w:p w14:paraId="539E5FA5" w14:textId="77777777" w:rsidR="002B382C" w:rsidRPr="00FC4107" w:rsidRDefault="002B382C" w:rsidP="002B382C">
      <w:pPr>
        <w:jc w:val="both"/>
      </w:pPr>
      <w:r w:rsidRPr="00FC4107">
        <w:drawing>
          <wp:inline distT="0" distB="0" distL="0" distR="0" wp14:anchorId="48882EF3" wp14:editId="2B7E0462">
            <wp:extent cx="5939790" cy="4256850"/>
            <wp:effectExtent l="25400" t="0" r="381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39790" cy="4256850"/>
                    </a:xfrm>
                    <a:prstGeom prst="rect">
                      <a:avLst/>
                    </a:prstGeom>
                    <a:noFill/>
                    <a:ln w="9525">
                      <a:noFill/>
                      <a:miter lim="800000"/>
                      <a:headEnd/>
                      <a:tailEnd/>
                    </a:ln>
                  </pic:spPr>
                </pic:pic>
              </a:graphicData>
            </a:graphic>
          </wp:inline>
        </w:drawing>
      </w:r>
    </w:p>
    <w:p w14:paraId="7DC81A26" w14:textId="77777777" w:rsidR="002B382C" w:rsidRPr="00FC4107" w:rsidRDefault="002B382C" w:rsidP="002B382C">
      <w:pPr>
        <w:pStyle w:val="Standard"/>
      </w:pPr>
    </w:p>
    <w:p w14:paraId="00A02283" w14:textId="77777777" w:rsidR="002B382C" w:rsidRPr="00FC4107" w:rsidRDefault="002B382C" w:rsidP="002B382C">
      <w:pPr>
        <w:pStyle w:val="Standard"/>
      </w:pPr>
      <w:r w:rsidRPr="00FC4107">
        <w:t>Joonis 4. Geoloogilise uuringu puurkaevude paiknemine Kõrre maaüksuse detailplaneeringu tehnovõrkude joonise alusel.</w:t>
      </w:r>
    </w:p>
    <w:p w14:paraId="1A58B510" w14:textId="77777777" w:rsidR="002B382C" w:rsidRPr="00FC4107" w:rsidRDefault="002B382C" w:rsidP="002B382C">
      <w:pPr>
        <w:jc w:val="both"/>
      </w:pPr>
    </w:p>
    <w:p w14:paraId="5826E680" w14:textId="77777777" w:rsidR="002B382C" w:rsidRPr="00FC4107" w:rsidRDefault="002B382C" w:rsidP="002B382C">
      <w:pPr>
        <w:jc w:val="both"/>
        <w:rPr>
          <w:noProof w:val="0"/>
          <w:szCs w:val="20"/>
        </w:rPr>
      </w:pPr>
      <w:r w:rsidRPr="00FC4107">
        <w:t>AS Maves aruande järgi “</w:t>
      </w:r>
      <w:r w:rsidRPr="00FC4107">
        <w:rPr>
          <w:noProof w:val="0"/>
          <w:szCs w:val="20"/>
        </w:rPr>
        <w:t>Vaadeldav ala paikneb Harju lavamaal klindi lähedal, osaliselt alvaril. Tasase maapinna absoluutkõrgus on 29...31 m. Maaüksusega külgnevad loodes ja põhjas rannavallid suhtelise kõrgusega kuni 5 m. Pinnakate koosneb nõlva- ja meresetetest. Aluspõhjas avaneb siin Kesk-Ordoviitsiumi Kunda lademe lubjakivi.</w:t>
      </w:r>
    </w:p>
    <w:p w14:paraId="6765B0F9" w14:textId="77777777" w:rsidR="002B382C" w:rsidRPr="00FC4107" w:rsidRDefault="002B382C" w:rsidP="002B382C">
      <w:pPr>
        <w:jc w:val="both"/>
        <w:rPr>
          <w:noProof w:val="0"/>
          <w:szCs w:val="20"/>
        </w:rPr>
      </w:pPr>
    </w:p>
    <w:p w14:paraId="43433B57" w14:textId="77777777" w:rsidR="002B382C" w:rsidRPr="00FC4107" w:rsidRDefault="002B382C" w:rsidP="002B382C">
      <w:pPr>
        <w:jc w:val="both"/>
        <w:rPr>
          <w:noProof w:val="0"/>
          <w:szCs w:val="20"/>
        </w:rPr>
      </w:pPr>
      <w:r w:rsidRPr="00FC4107">
        <w:rPr>
          <w:noProof w:val="0"/>
          <w:szCs w:val="20"/>
        </w:rPr>
        <w:lastRenderedPageBreak/>
        <w:t>Maaüksuse geoloogilise lõike ülaosa on järgmine (vt lisad 2 ja 3): Pindmise 0,30...0,80 m paksuse kihina levib muld (kiht 1). Järgnevad merelised (</w:t>
      </w:r>
      <w:proofErr w:type="spellStart"/>
      <w:r w:rsidRPr="00FC4107">
        <w:rPr>
          <w:noProof w:val="0"/>
          <w:szCs w:val="20"/>
        </w:rPr>
        <w:t>antsülusjärve</w:t>
      </w:r>
      <w:proofErr w:type="spellEnd"/>
      <w:r w:rsidRPr="00FC4107">
        <w:rPr>
          <w:noProof w:val="0"/>
          <w:szCs w:val="20"/>
        </w:rPr>
        <w:t xml:space="preserve">) setted: liivad ja kruusad. Kuni 2,35 meetrit rohke kruusaga jämeliiva või rohke liivaga savist jämekruusa (kiht 2). Pinnas on pruun, </w:t>
      </w:r>
      <w:proofErr w:type="spellStart"/>
      <w:r w:rsidRPr="00FC4107">
        <w:rPr>
          <w:noProof w:val="0"/>
          <w:szCs w:val="20"/>
        </w:rPr>
        <w:t>möllikas</w:t>
      </w:r>
      <w:proofErr w:type="spellEnd"/>
      <w:r w:rsidRPr="00FC4107">
        <w:rPr>
          <w:noProof w:val="0"/>
          <w:szCs w:val="20"/>
        </w:rPr>
        <w:t xml:space="preserve"> või savikas, väheplastne, sitke kuni kõva, keskmise orgaanilise aine sisaldusega, jämepurdu on 30...60 %, sealhulgas lubjakivi </w:t>
      </w:r>
      <w:proofErr w:type="spellStart"/>
      <w:r w:rsidRPr="00FC4107">
        <w:rPr>
          <w:noProof w:val="0"/>
          <w:szCs w:val="20"/>
        </w:rPr>
        <w:t>kõresed</w:t>
      </w:r>
      <w:proofErr w:type="spellEnd"/>
      <w:r w:rsidRPr="00FC4107">
        <w:rPr>
          <w:noProof w:val="0"/>
          <w:szCs w:val="20"/>
        </w:rPr>
        <w:t xml:space="preserve"> ja kruus. Ala lääneosas, puuraukude PA-18 ja PA-19 ümbruses, 0,70...2,50 m sügavusel maapinnast (absoluutkõrgusel 26,80...28,45 m) levib 1,50...1,90 m paksune peenliiva kiht. Peenliiv (kiht 3) on pruun või kollakashall, </w:t>
      </w:r>
      <w:proofErr w:type="spellStart"/>
      <w:r w:rsidRPr="00FC4107">
        <w:rPr>
          <w:noProof w:val="0"/>
          <w:szCs w:val="20"/>
        </w:rPr>
        <w:t>kesktihe</w:t>
      </w:r>
      <w:proofErr w:type="spellEnd"/>
      <w:r w:rsidRPr="00FC4107">
        <w:rPr>
          <w:noProof w:val="0"/>
          <w:szCs w:val="20"/>
        </w:rPr>
        <w:t xml:space="preserve">, niiske kuni veeküllastunud ja sisaldab kruusa. Samas (PA-19 ümbruses) on peenliiva lamamiks nõlvasetted. Rusukalle (kiht 4) sisaldab lubjakivi-, liivakivi ja </w:t>
      </w:r>
      <w:proofErr w:type="spellStart"/>
      <w:r w:rsidRPr="00FC4107">
        <w:rPr>
          <w:noProof w:val="0"/>
          <w:szCs w:val="20"/>
        </w:rPr>
        <w:t>argilliidi</w:t>
      </w:r>
      <w:proofErr w:type="spellEnd"/>
      <w:r w:rsidRPr="00FC4107">
        <w:rPr>
          <w:noProof w:val="0"/>
          <w:szCs w:val="20"/>
        </w:rPr>
        <w:t xml:space="preserve"> tükke 50...60 % ja on savikas, sitke kuni kõva konsistentsiga, seda on läbitud 1,40 m ulatuses. Aluspõhja pealispind lasub 0,50...4,00+ m sügavusel maapinnast (absoluutkõrgusel 25,15...29,45 m), sellel on ala loodeosas järsk astang. Lubjakivi (kiht 5) on rohekashall või hall, õhukese kihiline, </w:t>
      </w:r>
      <w:proofErr w:type="spellStart"/>
      <w:r w:rsidRPr="00FC4107">
        <w:rPr>
          <w:noProof w:val="0"/>
          <w:szCs w:val="20"/>
        </w:rPr>
        <w:t>kesktugev</w:t>
      </w:r>
      <w:proofErr w:type="spellEnd"/>
      <w:r w:rsidRPr="00FC4107">
        <w:rPr>
          <w:noProof w:val="0"/>
          <w:szCs w:val="20"/>
        </w:rPr>
        <w:t xml:space="preserve"> ja sisaldab lõhesid, seda on läbitud kuni 0,90 m.</w:t>
      </w:r>
    </w:p>
    <w:p w14:paraId="05484E41" w14:textId="77777777" w:rsidR="002B382C" w:rsidRPr="00FC4107" w:rsidRDefault="002B382C" w:rsidP="002B382C">
      <w:pPr>
        <w:jc w:val="both"/>
        <w:rPr>
          <w:noProof w:val="0"/>
          <w:szCs w:val="20"/>
        </w:rPr>
      </w:pPr>
    </w:p>
    <w:p w14:paraId="41EEB854" w14:textId="4C4140A5" w:rsidR="002B382C" w:rsidRPr="00FC4107" w:rsidRDefault="002B382C" w:rsidP="002B382C">
      <w:pPr>
        <w:jc w:val="both"/>
        <w:rPr>
          <w:noProof w:val="0"/>
          <w:szCs w:val="20"/>
        </w:rPr>
      </w:pPr>
      <w:r w:rsidRPr="00FC4107">
        <w:rPr>
          <w:noProof w:val="0"/>
          <w:szCs w:val="20"/>
        </w:rPr>
        <w:t>Põhjavesi (</w:t>
      </w:r>
      <w:r w:rsidR="006264E5">
        <w:rPr>
          <w:noProof w:val="0"/>
          <w:szCs w:val="20"/>
        </w:rPr>
        <w:t>k</w:t>
      </w:r>
      <w:r w:rsidRPr="00FC4107">
        <w:rPr>
          <w:noProof w:val="0"/>
          <w:szCs w:val="20"/>
        </w:rPr>
        <w:t>vate</w:t>
      </w:r>
      <w:r w:rsidR="006264E5">
        <w:rPr>
          <w:noProof w:val="0"/>
          <w:szCs w:val="20"/>
        </w:rPr>
        <w:t>rn</w:t>
      </w:r>
      <w:r w:rsidRPr="00FC4107">
        <w:rPr>
          <w:noProof w:val="0"/>
          <w:szCs w:val="20"/>
        </w:rPr>
        <w:t>aari veekiht) levib vaadeldaval alal peenliivas ja savikas jämekruusas. Välitööde ajal (22.09.06) jäi selle tase 3,10...3,20 m sügavusele maapinnast (absoluutkõrgusele 26,05...26,10 m). Samal ajal oli veetu 2 m sügavune kanal ala lõunaosas. Välitööde aegne veetase on lähedane minimaalsele ja võib lumesula ja kestvate sademete järgselt tõusta 1...1,5 m võrra. Sademete järgselt koguneb vesi lubjakivi pinnale, mistõttu võib esineda liigniiskeid piirkondi. Põhjavesi valgub loodes asuva klindiastangu poole ja on maapinnalt lähtuva reostuse eest kaitsmata.”</w:t>
      </w:r>
    </w:p>
    <w:p w14:paraId="7E224880" w14:textId="77777777" w:rsidR="002B382C" w:rsidRPr="00FC4107" w:rsidRDefault="002B382C" w:rsidP="002B382C">
      <w:pPr>
        <w:jc w:val="both"/>
        <w:rPr>
          <w:noProof w:val="0"/>
          <w:szCs w:val="20"/>
        </w:rPr>
      </w:pPr>
    </w:p>
    <w:p w14:paraId="04445C7A" w14:textId="5871A211" w:rsidR="002B382C" w:rsidRPr="00FC4107" w:rsidRDefault="002B382C" w:rsidP="002B382C">
      <w:pPr>
        <w:jc w:val="both"/>
        <w:rPr>
          <w:noProof w:val="0"/>
          <w:szCs w:val="20"/>
        </w:rPr>
      </w:pPr>
      <w:r w:rsidRPr="00FC4107">
        <w:rPr>
          <w:noProof w:val="0"/>
          <w:szCs w:val="20"/>
        </w:rPr>
        <w:t xml:space="preserve">“Vaadeldaval alal on head ehitusgeoloogilised tingimused: </w:t>
      </w:r>
      <w:proofErr w:type="spellStart"/>
      <w:r w:rsidRPr="00FC4107">
        <w:rPr>
          <w:noProof w:val="0"/>
          <w:szCs w:val="20"/>
        </w:rPr>
        <w:t>vundeerimissügavusele</w:t>
      </w:r>
      <w:proofErr w:type="spellEnd"/>
      <w:r w:rsidRPr="00FC4107">
        <w:rPr>
          <w:noProof w:val="0"/>
          <w:szCs w:val="20"/>
        </w:rPr>
        <w:t xml:space="preserve"> jääb enamasti lubjakivi (kiht 5) või jämekruus ja jämeliiv (kiht 2), mille kandevõime on väga hea. Õhukese pinnakatte tõttu on trasside ja maa</w:t>
      </w:r>
      <w:r w:rsidR="006264E5">
        <w:rPr>
          <w:noProof w:val="0"/>
          <w:szCs w:val="20"/>
        </w:rPr>
        <w:t>-</w:t>
      </w:r>
      <w:r w:rsidRPr="00FC4107">
        <w:rPr>
          <w:noProof w:val="0"/>
          <w:szCs w:val="20"/>
        </w:rPr>
        <w:t>aluste pumplate rajamine raske, kaevata tuleb lubjakivi. Peenliiv (kiht 3), eriti veeküllastunult, ei ole püsiv, mistõttu tuleb kaevandite seinu kindlustada. Pumplate rajamissügavusest 3,7 m jääb põhjaveetase kõrgemale, vee juurdevool süvendisse võib olla suur sõltuvalt lõhede olemasolust lubjakivis ja põhjaveetaseme kõrgusest. Kuival aastaajal põhjavesi veetrasside kaevamist ei raskenda.”</w:t>
      </w:r>
    </w:p>
    <w:p w14:paraId="4D9C5F1B" w14:textId="77777777" w:rsidR="002B382C" w:rsidRPr="00FC4107" w:rsidRDefault="002B382C" w:rsidP="002B382C">
      <w:pPr>
        <w:jc w:val="both"/>
        <w:rPr>
          <w:noProof w:val="0"/>
          <w:szCs w:val="20"/>
        </w:rPr>
      </w:pPr>
    </w:p>
    <w:p w14:paraId="02F95DC9" w14:textId="671EBC32" w:rsidR="002B382C" w:rsidRPr="00FC4107" w:rsidRDefault="002B382C" w:rsidP="002B382C">
      <w:pPr>
        <w:pStyle w:val="Standard"/>
        <w:jc w:val="both"/>
      </w:pPr>
      <w:r w:rsidRPr="00FC4107">
        <w:t>Vastavalt Harjumaa pinnase radooniriski kaardile on planeerita</w:t>
      </w:r>
      <w:r w:rsidR="006264E5">
        <w:t>v</w:t>
      </w:r>
      <w:r w:rsidRPr="00FC4107">
        <w:t xml:space="preserve"> ala kõrge radoonisisaldusega pinnasega piirkonna (100 - 150 </w:t>
      </w:r>
      <w:proofErr w:type="spellStart"/>
      <w:r w:rsidRPr="00FC4107">
        <w:t>kBq</w:t>
      </w:r>
      <w:proofErr w:type="spellEnd"/>
      <w:r w:rsidRPr="00FC4107">
        <w:t>/m</w:t>
      </w:r>
      <w:r w:rsidRPr="00FC4107">
        <w:rPr>
          <w:vertAlign w:val="superscript"/>
        </w:rPr>
        <w:t>3</w:t>
      </w:r>
      <w:r w:rsidRPr="00FC4107">
        <w:t xml:space="preserve">) serva läheduses kuid jääb pigem keskmise radoonisisaldusega alale (50 - 100 </w:t>
      </w:r>
      <w:proofErr w:type="spellStart"/>
      <w:r w:rsidRPr="00FC4107">
        <w:t>kBq</w:t>
      </w:r>
      <w:proofErr w:type="spellEnd"/>
      <w:r w:rsidRPr="00FC4107">
        <w:t>/m</w:t>
      </w:r>
      <w:r w:rsidRPr="00FC4107">
        <w:rPr>
          <w:vertAlign w:val="superscript"/>
        </w:rPr>
        <w:t>3</w:t>
      </w:r>
      <w:r w:rsidRPr="00FC4107">
        <w:t>).</w:t>
      </w:r>
    </w:p>
    <w:p w14:paraId="338FACBB" w14:textId="77777777" w:rsidR="002B382C" w:rsidRPr="00FC4107" w:rsidRDefault="002B382C" w:rsidP="002B382C">
      <w:pPr>
        <w:pStyle w:val="Standard"/>
        <w:jc w:val="both"/>
      </w:pPr>
    </w:p>
    <w:p w14:paraId="29E24B11" w14:textId="77777777" w:rsidR="002B382C" w:rsidRPr="00FC4107" w:rsidRDefault="002B382C" w:rsidP="002B382C">
      <w:pPr>
        <w:pStyle w:val="Standard"/>
        <w:jc w:val="both"/>
      </w:pPr>
      <w:r w:rsidRPr="00FC4107">
        <w:rPr>
          <w:noProof/>
        </w:rPr>
        <w:lastRenderedPageBreak/>
        <w:drawing>
          <wp:inline distT="0" distB="0" distL="0" distR="0" wp14:anchorId="1C7AF0DB" wp14:editId="3376BF73">
            <wp:extent cx="5658133" cy="4030980"/>
            <wp:effectExtent l="0" t="0" r="0" b="7620"/>
            <wp:docPr id="26"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1757" cy="4062059"/>
                    </a:xfrm>
                    <a:prstGeom prst="rect">
                      <a:avLst/>
                    </a:prstGeom>
                  </pic:spPr>
                </pic:pic>
              </a:graphicData>
            </a:graphic>
          </wp:inline>
        </w:drawing>
      </w:r>
    </w:p>
    <w:p w14:paraId="6966A071" w14:textId="77777777" w:rsidR="002B382C" w:rsidRPr="00FC4107" w:rsidRDefault="002B382C" w:rsidP="002B382C">
      <w:pPr>
        <w:pStyle w:val="Pealkiri1"/>
        <w:shd w:val="clear" w:color="auto" w:fill="FFFFFF"/>
        <w:spacing w:before="0" w:after="0" w:line="312" w:lineRule="atLeast"/>
        <w:rPr>
          <w:rFonts w:ascii="Times New Roman" w:hAnsi="Times New Roman"/>
          <w:b w:val="0"/>
          <w:kern w:val="3"/>
          <w:sz w:val="24"/>
          <w:lang w:eastAsia="et-EE"/>
        </w:rPr>
      </w:pPr>
      <w:r w:rsidRPr="00FC4107">
        <w:rPr>
          <w:rFonts w:ascii="Times New Roman" w:hAnsi="Times New Roman"/>
          <w:b w:val="0"/>
          <w:kern w:val="3"/>
          <w:sz w:val="24"/>
          <w:lang w:eastAsia="et-EE"/>
        </w:rPr>
        <w:t>Joonis 5. Väljavõte Eesti pinnase radooniriski kaardist.</w:t>
      </w:r>
    </w:p>
    <w:p w14:paraId="21260404" w14:textId="77777777" w:rsidR="002B382C" w:rsidRPr="00FC4107" w:rsidRDefault="002B382C" w:rsidP="002B382C">
      <w:pPr>
        <w:pStyle w:val="Standard"/>
        <w:jc w:val="both"/>
        <w:rPr>
          <w:b/>
          <w:bCs/>
        </w:rPr>
      </w:pPr>
    </w:p>
    <w:p w14:paraId="4A74D5AF" w14:textId="632963A1" w:rsidR="002B382C" w:rsidRPr="00FC4107" w:rsidRDefault="002B382C" w:rsidP="002B382C">
      <w:pPr>
        <w:pStyle w:val="Normaallaadveeb"/>
        <w:spacing w:before="2" w:after="2"/>
        <w:rPr>
          <w:szCs w:val="20"/>
          <w:lang w:eastAsia="en-US"/>
        </w:rPr>
      </w:pPr>
      <w:r w:rsidRPr="00FC4107">
        <w:t>Maa-ameti mullakaardi alusel leiduvad Kõrre kinnistul leetjad õhukesed paepealsed mullad (</w:t>
      </w:r>
      <w:proofErr w:type="spellStart"/>
      <w:r w:rsidRPr="00FC4107">
        <w:rPr>
          <w:szCs w:val="19"/>
          <w:shd w:val="clear" w:color="auto" w:fill="FFFFFF"/>
        </w:rPr>
        <w:t>Kh</w:t>
      </w:r>
      <w:proofErr w:type="spellEnd"/>
      <w:r w:rsidRPr="00FC4107">
        <w:rPr>
          <w:szCs w:val="19"/>
          <w:shd w:val="clear" w:color="auto" w:fill="FFFFFF"/>
        </w:rPr>
        <w:t>’’</w:t>
      </w:r>
      <w:r w:rsidRPr="00FC4107">
        <w:t>) ja Seene kinnistul nõrgalt leetunud mullad (</w:t>
      </w:r>
      <w:proofErr w:type="spellStart"/>
      <w:r w:rsidRPr="00FC4107">
        <w:t>Lkl</w:t>
      </w:r>
      <w:proofErr w:type="spellEnd"/>
      <w:r w:rsidRPr="00FC4107">
        <w:t xml:space="preserve">) ning </w:t>
      </w:r>
      <w:proofErr w:type="spellStart"/>
      <w:r w:rsidR="006264E5">
        <w:rPr>
          <w:szCs w:val="16"/>
          <w:lang w:eastAsia="en-US"/>
        </w:rPr>
        <w:t>g</w:t>
      </w:r>
      <w:r w:rsidRPr="00FC4107">
        <w:rPr>
          <w:szCs w:val="16"/>
          <w:lang w:eastAsia="en-US"/>
        </w:rPr>
        <w:t>leistunud</w:t>
      </w:r>
      <w:proofErr w:type="spellEnd"/>
      <w:r w:rsidRPr="00FC4107">
        <w:rPr>
          <w:szCs w:val="16"/>
          <w:lang w:eastAsia="en-US"/>
        </w:rPr>
        <w:t xml:space="preserve"> nõrgalt leetunud huumuslik leedemuld (</w:t>
      </w:r>
      <w:proofErr w:type="spellStart"/>
      <w:r w:rsidRPr="00FC4107">
        <w:rPr>
          <w:szCs w:val="16"/>
          <w:lang w:eastAsia="en-US"/>
        </w:rPr>
        <w:t>LkIg</w:t>
      </w:r>
      <w:proofErr w:type="spellEnd"/>
      <w:r w:rsidRPr="00FC4107">
        <w:rPr>
          <w:szCs w:val="16"/>
          <w:lang w:eastAsia="en-US"/>
        </w:rPr>
        <w:t>).</w:t>
      </w:r>
    </w:p>
    <w:p w14:paraId="7F36784E" w14:textId="77777777" w:rsidR="002B382C" w:rsidRPr="00FC4107" w:rsidRDefault="002B382C" w:rsidP="002B382C">
      <w:pPr>
        <w:pStyle w:val="Standard"/>
        <w:jc w:val="both"/>
      </w:pPr>
      <w:r w:rsidRPr="00FC4107">
        <w:rPr>
          <w:noProof/>
        </w:rPr>
        <w:drawing>
          <wp:inline distT="0" distB="0" distL="0" distR="0" wp14:anchorId="6D9B79F6" wp14:editId="00A2D4BF">
            <wp:extent cx="5939790" cy="4019258"/>
            <wp:effectExtent l="25400" t="0" r="381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9790" cy="4019258"/>
                    </a:xfrm>
                    <a:prstGeom prst="rect">
                      <a:avLst/>
                    </a:prstGeom>
                    <a:noFill/>
                    <a:ln w="9525">
                      <a:noFill/>
                      <a:miter lim="800000"/>
                      <a:headEnd/>
                      <a:tailEnd/>
                    </a:ln>
                  </pic:spPr>
                </pic:pic>
              </a:graphicData>
            </a:graphic>
          </wp:inline>
        </w:drawing>
      </w:r>
    </w:p>
    <w:p w14:paraId="67B25174" w14:textId="77777777" w:rsidR="002B382C" w:rsidRPr="00FC4107" w:rsidRDefault="002B382C" w:rsidP="002B382C">
      <w:pPr>
        <w:rPr>
          <w:lang w:eastAsia="et-EE"/>
        </w:rPr>
      </w:pPr>
      <w:r w:rsidRPr="00FC4107">
        <w:rPr>
          <w:lang w:eastAsia="et-EE"/>
        </w:rPr>
        <w:lastRenderedPageBreak/>
        <w:t>Joonis 6. Väljavõte Maa-ameti mullastiku kaardirakendusest.</w:t>
      </w:r>
    </w:p>
    <w:p w14:paraId="3EEBB891" w14:textId="77777777" w:rsidR="002B382C" w:rsidRPr="00FC4107" w:rsidRDefault="002B382C" w:rsidP="002B382C">
      <w:pPr>
        <w:pStyle w:val="Standard"/>
        <w:jc w:val="both"/>
        <w:rPr>
          <w:b/>
          <w:bCs/>
        </w:rPr>
      </w:pPr>
    </w:p>
    <w:p w14:paraId="74145BF4" w14:textId="77777777" w:rsidR="002B382C" w:rsidRPr="00FC4107" w:rsidRDefault="002B382C" w:rsidP="002B382C">
      <w:pPr>
        <w:pStyle w:val="Standard"/>
        <w:jc w:val="both"/>
        <w:rPr>
          <w:b/>
          <w:bCs/>
        </w:rPr>
      </w:pPr>
      <w:r w:rsidRPr="00FC4107">
        <w:rPr>
          <w:b/>
          <w:bCs/>
        </w:rPr>
        <w:t>3.4.2. Taimkate, loomastik</w:t>
      </w:r>
    </w:p>
    <w:p w14:paraId="4C189235" w14:textId="77777777" w:rsidR="002B382C" w:rsidRPr="00FC4107" w:rsidRDefault="002B382C" w:rsidP="002B382C">
      <w:pPr>
        <w:pStyle w:val="Standard"/>
        <w:jc w:val="both"/>
      </w:pPr>
    </w:p>
    <w:p w14:paraId="65ADCAC0" w14:textId="75292BA8" w:rsidR="002B382C" w:rsidRPr="00FC4107" w:rsidRDefault="002B382C" w:rsidP="002B382C">
      <w:pPr>
        <w:jc w:val="both"/>
      </w:pPr>
      <w:r w:rsidRPr="00FC4107">
        <w:t>Planeeritav maa-ala on Kõrre maaüksuse piires kõrg</w:t>
      </w:r>
      <w:r w:rsidRPr="00FC4107">
        <w:softHyphen/>
        <w:t>haljastuseta tasane rohumaa. Seene maaüksuse piires kasvab valdavas osas eri</w:t>
      </w:r>
      <w:r w:rsidRPr="00FC4107">
        <w:softHyphen/>
        <w:t>ilmeline puistu, mis asub osaliselt tehislikul liivavallil ja mille sees on mitmeid lagedamaid alasid. Vall on tekkinud nõukogude perioodil alalt kokku kuhjatud või juurde veetud liivast, mistõttu</w:t>
      </w:r>
      <w:r w:rsidR="006264E5">
        <w:t xml:space="preserve"> asuvad</w:t>
      </w:r>
      <w:r w:rsidRPr="00FC4107">
        <w:t xml:space="preserve"> osal alast märgatavalt üle keskmist maapinna taset jäävad künkad (Kõrre ja Seene maaüksuse piiril), millel kasvavad peamiselt männid.</w:t>
      </w:r>
    </w:p>
    <w:p w14:paraId="57481D3D" w14:textId="77777777" w:rsidR="002B382C" w:rsidRPr="00FC4107" w:rsidRDefault="002B382C" w:rsidP="002B382C"/>
    <w:p w14:paraId="04967FCF" w14:textId="24A839E1" w:rsidR="002B382C" w:rsidRPr="00FC4107" w:rsidRDefault="002B382C" w:rsidP="002B382C">
      <w:pPr>
        <w:pStyle w:val="Standard"/>
        <w:jc w:val="both"/>
      </w:pPr>
      <w:r w:rsidRPr="00FC4107">
        <w:t>Planeeringuala ei asu rohevõrgustiku alal ja aiaga piiratud elektrijaama kanali äär välistab seal loomade liikumise maantee suunas. Metsa välivaatlustel võib kuulda erinevate lindude laulu, kuid loomastiku esinemise ja elukohtade kohta puuduvad teated ja selge ülevaade.</w:t>
      </w:r>
    </w:p>
    <w:p w14:paraId="1CB1E917" w14:textId="77777777" w:rsidR="002B382C" w:rsidRPr="00FC4107" w:rsidRDefault="002B382C" w:rsidP="002B382C">
      <w:pPr>
        <w:pStyle w:val="Standard"/>
        <w:jc w:val="both"/>
      </w:pPr>
    </w:p>
    <w:p w14:paraId="7047D65E" w14:textId="77777777" w:rsidR="002B382C" w:rsidRPr="00FC4107" w:rsidRDefault="002B382C" w:rsidP="002B382C">
      <w:pPr>
        <w:pStyle w:val="Standard"/>
        <w:jc w:val="both"/>
      </w:pPr>
      <w:r w:rsidRPr="00FC4107">
        <w:t>Kõrre kinnistu avatud maastik ei paku loomadele varjumispaiku, kuid Seene kinnistul võib esineda erinevaid väiksemaid imetajaid ja seal võivad toituda metsloomad. Samas ei ole see nende peamine liikumisala, sest ala naabruses on ka elamuid ja aktiivset põllumajandust. Loomadele sobivad liikumiseks pigem alast kaugemale põhjasuunas jäävad metsamassiivid.</w:t>
      </w:r>
    </w:p>
    <w:p w14:paraId="0EF7CB23" w14:textId="77777777" w:rsidR="002B382C" w:rsidRPr="00FC4107" w:rsidRDefault="002B382C" w:rsidP="002B382C">
      <w:pPr>
        <w:pStyle w:val="Standard"/>
        <w:jc w:val="both"/>
      </w:pPr>
    </w:p>
    <w:p w14:paraId="5338C246" w14:textId="46EB4450"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EELIS (Eesti looduse infosüsteemi), Keskkonnaagentuuri andmebaasi kohaselt ei paikne otseselt planeeringualal ega selle vahetus naabruses Natura 2000 võrgustiku alasid, mida planeeringuga kavandatav tegevus võib mõjutada.</w:t>
      </w:r>
      <w:r w:rsidR="00941DA4">
        <w:rPr>
          <w:rFonts w:ascii="Times New Roman" w:hAnsi="Times New Roman"/>
          <w:sz w:val="24"/>
        </w:rPr>
        <w:t xml:space="preserve"> V</w:t>
      </w:r>
      <w:r w:rsidR="00941DA4" w:rsidRPr="00DC3711">
        <w:rPr>
          <w:rFonts w:ascii="Times New Roman" w:hAnsi="Times New Roman"/>
          <w:sz w:val="24"/>
        </w:rPr>
        <w:t>äikeses osas jääb planeeringualale II kategooria kaitsealuse liigi veelendlane (</w:t>
      </w:r>
      <w:proofErr w:type="spellStart"/>
      <w:r w:rsidR="00941DA4" w:rsidRPr="00DC3711">
        <w:rPr>
          <w:rFonts w:ascii="Times New Roman" w:hAnsi="Times New Roman"/>
          <w:i/>
          <w:iCs/>
          <w:sz w:val="24"/>
        </w:rPr>
        <w:t>Myotis</w:t>
      </w:r>
      <w:proofErr w:type="spellEnd"/>
      <w:r w:rsidR="00941DA4" w:rsidRPr="00DC3711">
        <w:rPr>
          <w:rFonts w:ascii="Times New Roman" w:hAnsi="Times New Roman"/>
          <w:i/>
          <w:iCs/>
          <w:sz w:val="24"/>
        </w:rPr>
        <w:t xml:space="preserve"> </w:t>
      </w:r>
      <w:proofErr w:type="spellStart"/>
      <w:r w:rsidR="00941DA4" w:rsidRPr="00DC3711">
        <w:rPr>
          <w:rFonts w:ascii="Times New Roman" w:hAnsi="Times New Roman"/>
          <w:i/>
          <w:iCs/>
          <w:sz w:val="24"/>
        </w:rPr>
        <w:t>daubentonii</w:t>
      </w:r>
      <w:proofErr w:type="spellEnd"/>
      <w:r w:rsidR="00941DA4" w:rsidRPr="00DC3711">
        <w:rPr>
          <w:rFonts w:ascii="Times New Roman" w:hAnsi="Times New Roman"/>
          <w:sz w:val="24"/>
        </w:rPr>
        <w:t>) leiukoht, millega tuleb planeeringu koostamisel ja selle keskkonnatingimuste seadmisel arvestada.</w:t>
      </w:r>
    </w:p>
    <w:p w14:paraId="4381D8FD" w14:textId="77777777" w:rsidR="002B382C" w:rsidRPr="00FC4107" w:rsidRDefault="002B382C" w:rsidP="002B382C">
      <w:pPr>
        <w:pStyle w:val="Loendilik"/>
        <w:spacing w:after="0" w:line="240" w:lineRule="auto"/>
        <w:ind w:left="0"/>
        <w:jc w:val="both"/>
        <w:rPr>
          <w:rFonts w:ascii="Times New Roman" w:hAnsi="Times New Roman"/>
          <w:sz w:val="24"/>
        </w:rPr>
      </w:pPr>
    </w:p>
    <w:p w14:paraId="1EC77ED6" w14:textId="675385E2"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Detailplaneering muudab Seene kinnistu kõrghaljastatud osa, kuid lahenduse saab luua nii, et väärtuslikumad puud saab elamukruntidel säilitada. Seene kinnistu metsaala ei ole ühtlane ja selles esineb nii kenasid männitukki, lagedaid alasid kui ka väheväärtuslikku võsastunud segametsa. Leitaval on ka üksikud vanad viljapuud. Puistu on pigem varieeruv ja selle vanuseline koo</w:t>
      </w:r>
      <w:r w:rsidR="006264E5">
        <w:rPr>
          <w:rFonts w:ascii="Times New Roman" w:hAnsi="Times New Roman"/>
          <w:sz w:val="24"/>
        </w:rPr>
        <w:t>s</w:t>
      </w:r>
      <w:r w:rsidRPr="00FC4107">
        <w:rPr>
          <w:rFonts w:ascii="Times New Roman" w:hAnsi="Times New Roman"/>
          <w:sz w:val="24"/>
        </w:rPr>
        <w:t>seis erinev.</w:t>
      </w:r>
    </w:p>
    <w:p w14:paraId="66599209" w14:textId="77777777" w:rsidR="002B382C" w:rsidRPr="00FC4107" w:rsidRDefault="002B382C" w:rsidP="002B382C">
      <w:pPr>
        <w:pStyle w:val="Standard"/>
        <w:jc w:val="both"/>
        <w:rPr>
          <w:b/>
          <w:bCs/>
        </w:rPr>
      </w:pPr>
    </w:p>
    <w:p w14:paraId="15444940" w14:textId="77777777" w:rsidR="002B382C" w:rsidRPr="00FC4107" w:rsidRDefault="002B382C" w:rsidP="002B382C">
      <w:pPr>
        <w:pStyle w:val="Standard"/>
        <w:jc w:val="both"/>
        <w:rPr>
          <w:b/>
          <w:bCs/>
        </w:rPr>
      </w:pPr>
      <w:r w:rsidRPr="00FC4107">
        <w:rPr>
          <w:b/>
          <w:bCs/>
        </w:rPr>
        <w:t>3.4.3. Veestik</w:t>
      </w:r>
    </w:p>
    <w:p w14:paraId="77BAD7E4" w14:textId="77777777" w:rsidR="002B382C" w:rsidRPr="00FC4107" w:rsidRDefault="002B382C" w:rsidP="002B382C">
      <w:pPr>
        <w:pStyle w:val="Standard"/>
        <w:jc w:val="both"/>
        <w:rPr>
          <w:b/>
          <w:bCs/>
        </w:rPr>
      </w:pPr>
    </w:p>
    <w:p w14:paraId="55F93625" w14:textId="77777777" w:rsidR="002B382C" w:rsidRPr="00FC4107" w:rsidRDefault="002B382C" w:rsidP="002B382C">
      <w:pPr>
        <w:pStyle w:val="Standard"/>
        <w:jc w:val="both"/>
      </w:pPr>
      <w:r w:rsidRPr="00FC4107">
        <w:t>Kõrre kinnistul asuvad maaparandussüsteemid, kuid kuna Kõrre kinnistul on juba kehtestatud detailplaneering ja käimas selle alusel trasside ja teede ehitustegevus ei ole need säilivad toimivana. Kõrre kinnistu maaparandussüsteem on olnud omaette lahendus ja ei ulatu kinnistu piiridest välja ega haaku teiste maaparandussüsteemidega.</w:t>
      </w:r>
    </w:p>
    <w:p w14:paraId="549F0E12" w14:textId="77777777" w:rsidR="002B382C" w:rsidRPr="00FC4107" w:rsidRDefault="002B382C" w:rsidP="002B382C">
      <w:pPr>
        <w:pStyle w:val="Standard"/>
        <w:jc w:val="both"/>
      </w:pPr>
    </w:p>
    <w:p w14:paraId="74EBA034" w14:textId="64941555" w:rsidR="002B382C" w:rsidRPr="00FC4107" w:rsidRDefault="002B382C" w:rsidP="002B382C">
      <w:pPr>
        <w:jc w:val="both"/>
      </w:pPr>
      <w:r w:rsidRPr="00FC4107">
        <w:t>Planeeringuala piirneb Jägala jõega ühendatud Jägala joa hüdoelektrijaama (kasutatud ka nime Jägala hüdojõujaam Jägala elektrijaam, võimsusega 2000 kW; jaam kuulub OÜ-le Jägala Energy) vett suunava derivats</w:t>
      </w:r>
      <w:r w:rsidR="006264E5">
        <w:t>i</w:t>
      </w:r>
      <w:r w:rsidRPr="00FC4107">
        <w:t>oonikanaliga. See kanal</w:t>
      </w:r>
      <w:r w:rsidR="006264E5">
        <w:t xml:space="preserve"> on</w:t>
      </w:r>
      <w:r w:rsidRPr="00FC4107">
        <w:t xml:space="preserve"> ca 850 m pikkune ja suun</w:t>
      </w:r>
      <w:r w:rsidR="00C57D4B">
        <w:t>d</w:t>
      </w:r>
      <w:r w:rsidRPr="00FC4107">
        <w:t>u</w:t>
      </w:r>
      <w:r w:rsidR="00C57D4B">
        <w:t>b</w:t>
      </w:r>
      <w:r w:rsidRPr="00FC4107">
        <w:t xml:space="preserve"> hüdroelektrijaama suurvebassei</w:t>
      </w:r>
      <w:r w:rsidR="00C57D4B">
        <w:t>n</w:t>
      </w:r>
      <w:r w:rsidRPr="00FC4107">
        <w:t>i, kus vesi suunatakse 3x30 m pikkuste survetorude kaud</w:t>
      </w:r>
      <w:r w:rsidR="006264E5">
        <w:t>u</w:t>
      </w:r>
      <w:r w:rsidRPr="00FC4107">
        <w:t xml:space="preserve"> jaama turbiinidesse. Kanal on planeeringuala naabruses järskude betoonkallastega vooluveekogu (ETAK ID </w:t>
      </w:r>
      <w:r w:rsidRPr="00FC4107">
        <w:rPr>
          <w:noProof w:val="0"/>
          <w:szCs w:val="19"/>
          <w:shd w:val="clear" w:color="auto" w:fill="FFFFFF"/>
        </w:rPr>
        <w:t>2267824</w:t>
      </w:r>
      <w:r w:rsidRPr="00FC4107">
        <w:t>), mis kujutab endast ohtu loomadele, mistõttu loomade kanalisse kukkumise vältimiseks on see piiratud võrkaiaga. Kanal on inimtekkeline, mitte looduslik vooluveekogu.</w:t>
      </w:r>
    </w:p>
    <w:p w14:paraId="0E6DD8AA" w14:textId="77777777" w:rsidR="002B382C" w:rsidRPr="00FC4107" w:rsidRDefault="002B382C" w:rsidP="002B382C">
      <w:pPr>
        <w:jc w:val="both"/>
      </w:pPr>
    </w:p>
    <w:p w14:paraId="271DA948" w14:textId="20034488" w:rsidR="002B382C" w:rsidRPr="00FC4107" w:rsidRDefault="002B382C" w:rsidP="002B382C">
      <w:pPr>
        <w:jc w:val="both"/>
      </w:pPr>
      <w:r w:rsidRPr="00FC4107">
        <w:t>Planeeringuala naabruse</w:t>
      </w:r>
      <w:r w:rsidR="006264E5">
        <w:t>s</w:t>
      </w:r>
      <w:r w:rsidRPr="00FC4107">
        <w:t xml:space="preserve"> olev kanal ei ole oma kallaste tõttu sobilik rekreatiivseteks tegevusteks ja selle äärt ei avata (see on piiratud aiaga).</w:t>
      </w:r>
    </w:p>
    <w:p w14:paraId="37F3F97C" w14:textId="77777777" w:rsidR="002B382C" w:rsidRPr="00FC4107" w:rsidRDefault="002B382C" w:rsidP="002B382C">
      <w:pPr>
        <w:jc w:val="both"/>
      </w:pPr>
    </w:p>
    <w:p w14:paraId="25B6EB15" w14:textId="41578DA2" w:rsidR="002B382C" w:rsidRDefault="002B382C" w:rsidP="002B382C">
      <w:pPr>
        <w:jc w:val="both"/>
      </w:pPr>
      <w:r w:rsidRPr="00FC4107">
        <w:t>Planeeringusse haaratud alal puuduvad muud avatud kraavid.</w:t>
      </w:r>
    </w:p>
    <w:p w14:paraId="56E15B7D" w14:textId="77777777" w:rsidR="00105426" w:rsidRPr="00FC4107" w:rsidRDefault="00105426" w:rsidP="002B382C">
      <w:pPr>
        <w:jc w:val="both"/>
      </w:pPr>
    </w:p>
    <w:p w14:paraId="756540B8" w14:textId="77777777" w:rsidR="002B382C" w:rsidRPr="00FC4107" w:rsidRDefault="002B382C" w:rsidP="002B382C">
      <w:pPr>
        <w:jc w:val="both"/>
      </w:pPr>
    </w:p>
    <w:p w14:paraId="4870C69C" w14:textId="77777777" w:rsidR="002B382C" w:rsidRPr="00FC4107" w:rsidRDefault="002B382C" w:rsidP="002B382C">
      <w:pPr>
        <w:pStyle w:val="Standard"/>
        <w:jc w:val="both"/>
        <w:rPr>
          <w:b/>
          <w:bCs/>
        </w:rPr>
      </w:pPr>
      <w:r w:rsidRPr="00FC4107">
        <w:rPr>
          <w:b/>
          <w:bCs/>
        </w:rPr>
        <w:lastRenderedPageBreak/>
        <w:t xml:space="preserve">3.4.4 </w:t>
      </w:r>
      <w:proofErr w:type="spellStart"/>
      <w:r w:rsidRPr="00FC4107">
        <w:rPr>
          <w:b/>
          <w:bCs/>
        </w:rPr>
        <w:t>Nõrgvesi</w:t>
      </w:r>
      <w:proofErr w:type="spellEnd"/>
    </w:p>
    <w:p w14:paraId="29801A93" w14:textId="77777777" w:rsidR="002B382C" w:rsidRPr="00FC4107" w:rsidRDefault="002B382C" w:rsidP="002B382C">
      <w:pPr>
        <w:pStyle w:val="Standard"/>
        <w:jc w:val="both"/>
      </w:pPr>
    </w:p>
    <w:p w14:paraId="32885351" w14:textId="77777777" w:rsidR="002B382C" w:rsidRPr="00FC4107" w:rsidRDefault="002B382C" w:rsidP="002B382C">
      <w:pPr>
        <w:pStyle w:val="Standard"/>
        <w:jc w:val="both"/>
      </w:pPr>
      <w:r w:rsidRPr="00FC4107">
        <w:t xml:space="preserve">Kavandatava tegevusega eeldatavalt </w:t>
      </w:r>
      <w:proofErr w:type="spellStart"/>
      <w:r w:rsidRPr="00FC4107">
        <w:t>nõrgvett</w:t>
      </w:r>
      <w:proofErr w:type="spellEnd"/>
      <w:r w:rsidRPr="00FC4107">
        <w:t xml:space="preserve"> ei kaasne, kuna kinnistutel ning nende lähiümbruses teadaolevalt jäätmeid ladestatud ei ole ning pinnase reostust ei esine.</w:t>
      </w:r>
    </w:p>
    <w:p w14:paraId="32F12311" w14:textId="77777777" w:rsidR="002B382C" w:rsidRPr="00FC4107" w:rsidRDefault="002B382C" w:rsidP="002B382C">
      <w:pPr>
        <w:pStyle w:val="Standard"/>
        <w:jc w:val="both"/>
        <w:rPr>
          <w:b/>
          <w:bCs/>
        </w:rPr>
      </w:pPr>
    </w:p>
    <w:p w14:paraId="67DB1871" w14:textId="77777777" w:rsidR="002B382C" w:rsidRPr="00FC4107" w:rsidRDefault="002B382C" w:rsidP="002B382C">
      <w:pPr>
        <w:pStyle w:val="Standard"/>
        <w:jc w:val="both"/>
        <w:rPr>
          <w:b/>
          <w:bCs/>
        </w:rPr>
      </w:pPr>
      <w:r w:rsidRPr="00FC4107">
        <w:rPr>
          <w:b/>
          <w:bCs/>
        </w:rPr>
        <w:t>3.5 Kaitstavad loodusobjektid, kaitsealused liigid ja Natura 2000 võrgustiku alad</w:t>
      </w:r>
    </w:p>
    <w:p w14:paraId="5B459C03" w14:textId="77777777" w:rsidR="002B382C" w:rsidRPr="00FC4107" w:rsidRDefault="002B382C" w:rsidP="002B382C">
      <w:pPr>
        <w:pStyle w:val="Standard"/>
        <w:jc w:val="both"/>
      </w:pPr>
    </w:p>
    <w:p w14:paraId="187F0DB0" w14:textId="7C22B974" w:rsidR="002B382C" w:rsidRPr="00FC4107" w:rsidRDefault="002B382C" w:rsidP="002B382C">
      <w:pPr>
        <w:pStyle w:val="Standard"/>
        <w:jc w:val="both"/>
      </w:pPr>
      <w:r w:rsidRPr="00FC4107">
        <w:t>Planeeringualal ja selle vahetus</w:t>
      </w:r>
      <w:r w:rsidR="00C57D4B">
        <w:t xml:space="preserve"> </w:t>
      </w:r>
      <w:r w:rsidRPr="00FC4107">
        <w:t>läheduses puuduvad Natura 2000 võrgustiku alad.</w:t>
      </w:r>
    </w:p>
    <w:p w14:paraId="5D3CD04F" w14:textId="77777777" w:rsidR="002B382C" w:rsidRPr="00FC4107" w:rsidRDefault="002B382C" w:rsidP="002B382C">
      <w:pPr>
        <w:pStyle w:val="Standard"/>
        <w:jc w:val="both"/>
      </w:pPr>
    </w:p>
    <w:p w14:paraId="01104975" w14:textId="77777777" w:rsidR="002B382C" w:rsidRPr="00FC4107" w:rsidRDefault="002B382C" w:rsidP="002B382C">
      <w:pPr>
        <w:pStyle w:val="Loendilik"/>
        <w:spacing w:after="0" w:line="240" w:lineRule="auto"/>
        <w:ind w:left="0"/>
        <w:jc w:val="both"/>
        <w:rPr>
          <w:rFonts w:ascii="Times New Roman" w:hAnsi="Times New Roman"/>
          <w:sz w:val="24"/>
        </w:rPr>
      </w:pPr>
      <w:proofErr w:type="spellStart"/>
      <w:r w:rsidRPr="00FC4107">
        <w:rPr>
          <w:rFonts w:ascii="Times New Roman" w:hAnsi="Times New Roman"/>
          <w:sz w:val="24"/>
          <w:shd w:val="clear" w:color="auto" w:fill="FFFFFF"/>
        </w:rPr>
        <w:t>Ruu</w:t>
      </w:r>
      <w:proofErr w:type="spellEnd"/>
      <w:r w:rsidRPr="00FC4107">
        <w:rPr>
          <w:rFonts w:ascii="Times New Roman" w:hAnsi="Times New Roman"/>
          <w:sz w:val="24"/>
          <w:shd w:val="clear" w:color="auto" w:fill="FFFFFF"/>
        </w:rPr>
        <w:t xml:space="preserve">-Ihasalu </w:t>
      </w:r>
      <w:r w:rsidRPr="00FC4107">
        <w:rPr>
          <w:rFonts w:ascii="Times New Roman" w:hAnsi="Times New Roman"/>
          <w:sz w:val="24"/>
        </w:rPr>
        <w:t xml:space="preserve">maanteest lõuna poole jääb Jägala jõe hoiuala, mis ei piirne vahetult planeeringualaga, kuid jões asub ka III kategooria liigi võldas elupaik. </w:t>
      </w:r>
    </w:p>
    <w:p w14:paraId="68DED06A" w14:textId="77777777" w:rsidR="002B382C" w:rsidRPr="00FC4107" w:rsidRDefault="002B382C" w:rsidP="002B382C">
      <w:pPr>
        <w:pStyle w:val="Loendilik"/>
        <w:spacing w:after="0" w:line="240" w:lineRule="auto"/>
        <w:ind w:left="0"/>
        <w:jc w:val="both"/>
        <w:rPr>
          <w:rFonts w:ascii="Times New Roman" w:hAnsi="Times New Roman"/>
          <w:sz w:val="24"/>
        </w:rPr>
      </w:pPr>
    </w:p>
    <w:p w14:paraId="46EE5437" w14:textId="45BAD769"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 xml:space="preserve">Kõrre maaüksuse </w:t>
      </w:r>
      <w:proofErr w:type="spellStart"/>
      <w:r w:rsidRPr="00FC4107">
        <w:rPr>
          <w:rFonts w:ascii="Times New Roman" w:hAnsi="Times New Roman"/>
          <w:sz w:val="24"/>
        </w:rPr>
        <w:t>lähipiirkonna</w:t>
      </w:r>
      <w:proofErr w:type="spellEnd"/>
      <w:r w:rsidRPr="00FC4107">
        <w:rPr>
          <w:rFonts w:ascii="Times New Roman" w:hAnsi="Times New Roman"/>
          <w:sz w:val="24"/>
        </w:rPr>
        <w:t xml:space="preserve"> veekogude ääres on Eesti Looduse Infosüsteemi ja Keskkonnaagentuuri andmetel inventeeritud II kaitsekategooria kaitsealuste nahkhiire liikide veelendlase (</w:t>
      </w:r>
      <w:proofErr w:type="spellStart"/>
      <w:r w:rsidRPr="00FC4107">
        <w:rPr>
          <w:rFonts w:ascii="Times New Roman" w:hAnsi="Times New Roman"/>
          <w:i/>
          <w:sz w:val="24"/>
        </w:rPr>
        <w:t>Myotis</w:t>
      </w:r>
      <w:proofErr w:type="spellEnd"/>
      <w:r w:rsidRPr="00FC4107">
        <w:rPr>
          <w:rFonts w:ascii="Times New Roman" w:hAnsi="Times New Roman"/>
          <w:i/>
          <w:sz w:val="24"/>
        </w:rPr>
        <w:t xml:space="preserve"> </w:t>
      </w:r>
      <w:proofErr w:type="spellStart"/>
      <w:r w:rsidRPr="00FC4107">
        <w:rPr>
          <w:rFonts w:ascii="Times New Roman" w:hAnsi="Times New Roman"/>
          <w:i/>
          <w:sz w:val="24"/>
        </w:rPr>
        <w:t>daubentonii</w:t>
      </w:r>
      <w:proofErr w:type="spellEnd"/>
      <w:r w:rsidRPr="00FC4107">
        <w:rPr>
          <w:rFonts w:ascii="Times New Roman" w:hAnsi="Times New Roman"/>
          <w:sz w:val="24"/>
        </w:rPr>
        <w:t>), tiigilendlase (</w:t>
      </w:r>
      <w:proofErr w:type="spellStart"/>
      <w:r w:rsidRPr="00FC4107">
        <w:rPr>
          <w:rFonts w:ascii="Times New Roman" w:hAnsi="Times New Roman"/>
          <w:i/>
          <w:sz w:val="24"/>
        </w:rPr>
        <w:t>Myotis</w:t>
      </w:r>
      <w:proofErr w:type="spellEnd"/>
      <w:r w:rsidRPr="00FC4107">
        <w:rPr>
          <w:rFonts w:ascii="Times New Roman" w:hAnsi="Times New Roman"/>
          <w:i/>
          <w:sz w:val="24"/>
        </w:rPr>
        <w:t xml:space="preserve"> </w:t>
      </w:r>
      <w:proofErr w:type="spellStart"/>
      <w:r w:rsidRPr="00FC4107">
        <w:rPr>
          <w:rFonts w:ascii="Times New Roman" w:hAnsi="Times New Roman"/>
          <w:i/>
          <w:sz w:val="24"/>
        </w:rPr>
        <w:t>dasycneme</w:t>
      </w:r>
      <w:proofErr w:type="spellEnd"/>
      <w:r w:rsidRPr="00FC4107">
        <w:rPr>
          <w:rFonts w:ascii="Times New Roman" w:hAnsi="Times New Roman"/>
          <w:sz w:val="24"/>
        </w:rPr>
        <w:t>), põhja nahkhiire (</w:t>
      </w:r>
      <w:proofErr w:type="spellStart"/>
      <w:r w:rsidRPr="00DD32A8">
        <w:rPr>
          <w:rFonts w:ascii="Times New Roman" w:hAnsi="Times New Roman"/>
          <w:i/>
          <w:sz w:val="24"/>
        </w:rPr>
        <w:t>Eptesicus</w:t>
      </w:r>
      <w:proofErr w:type="spellEnd"/>
      <w:r w:rsidRPr="00DD32A8">
        <w:rPr>
          <w:rFonts w:ascii="Times New Roman" w:hAnsi="Times New Roman"/>
          <w:i/>
          <w:sz w:val="24"/>
        </w:rPr>
        <w:t xml:space="preserve"> </w:t>
      </w:r>
      <w:proofErr w:type="spellStart"/>
      <w:r w:rsidRPr="00DD32A8">
        <w:rPr>
          <w:rFonts w:ascii="Times New Roman" w:hAnsi="Times New Roman"/>
          <w:i/>
          <w:sz w:val="24"/>
        </w:rPr>
        <w:t>nilssonii</w:t>
      </w:r>
      <w:proofErr w:type="spellEnd"/>
      <w:r w:rsidRPr="00FC4107">
        <w:rPr>
          <w:rFonts w:ascii="Times New Roman" w:hAnsi="Times New Roman"/>
          <w:sz w:val="24"/>
        </w:rPr>
        <w:t>), pargi nahkhiire (</w:t>
      </w:r>
      <w:proofErr w:type="spellStart"/>
      <w:r w:rsidRPr="00FC4107">
        <w:rPr>
          <w:rFonts w:ascii="Times New Roman" w:hAnsi="Times New Roman"/>
          <w:i/>
          <w:sz w:val="24"/>
        </w:rPr>
        <w:t>Pipstrellus</w:t>
      </w:r>
      <w:proofErr w:type="spellEnd"/>
      <w:r w:rsidRPr="00FC4107">
        <w:rPr>
          <w:rFonts w:ascii="Times New Roman" w:hAnsi="Times New Roman"/>
          <w:i/>
          <w:sz w:val="24"/>
        </w:rPr>
        <w:t xml:space="preserve"> </w:t>
      </w:r>
      <w:proofErr w:type="spellStart"/>
      <w:r w:rsidRPr="00FC4107">
        <w:rPr>
          <w:rFonts w:ascii="Times New Roman" w:hAnsi="Times New Roman"/>
          <w:i/>
          <w:sz w:val="24"/>
        </w:rPr>
        <w:t>nathusii</w:t>
      </w:r>
      <w:proofErr w:type="spellEnd"/>
      <w:r w:rsidRPr="00FC4107">
        <w:rPr>
          <w:rFonts w:ascii="Times New Roman" w:hAnsi="Times New Roman"/>
          <w:sz w:val="24"/>
        </w:rPr>
        <w:t>) ja kääbus nahkhiire (</w:t>
      </w:r>
      <w:proofErr w:type="spellStart"/>
      <w:r w:rsidRPr="00FC4107">
        <w:rPr>
          <w:rFonts w:ascii="Times New Roman" w:hAnsi="Times New Roman"/>
          <w:i/>
          <w:sz w:val="24"/>
        </w:rPr>
        <w:t>Pipistrellus</w:t>
      </w:r>
      <w:proofErr w:type="spellEnd"/>
      <w:r w:rsidRPr="00FC4107">
        <w:rPr>
          <w:rFonts w:ascii="Times New Roman" w:hAnsi="Times New Roman"/>
          <w:i/>
          <w:sz w:val="24"/>
        </w:rPr>
        <w:t xml:space="preserve"> </w:t>
      </w:r>
      <w:proofErr w:type="spellStart"/>
      <w:r w:rsidRPr="00FC4107">
        <w:rPr>
          <w:rFonts w:ascii="Times New Roman" w:hAnsi="Times New Roman"/>
          <w:i/>
          <w:sz w:val="24"/>
        </w:rPr>
        <w:t>pipistrellus</w:t>
      </w:r>
      <w:proofErr w:type="spellEnd"/>
      <w:r w:rsidRPr="00FC4107">
        <w:rPr>
          <w:rFonts w:ascii="Times New Roman" w:hAnsi="Times New Roman"/>
          <w:sz w:val="24"/>
        </w:rPr>
        <w:t xml:space="preserve">)  elupaigad. Need ei kajastu </w:t>
      </w:r>
      <w:proofErr w:type="spellStart"/>
      <w:r w:rsidRPr="00FC4107">
        <w:rPr>
          <w:rFonts w:ascii="Times New Roman" w:hAnsi="Times New Roman"/>
          <w:sz w:val="24"/>
        </w:rPr>
        <w:t>Maa-Amet</w:t>
      </w:r>
      <w:proofErr w:type="spellEnd"/>
      <w:r w:rsidRPr="00FC4107">
        <w:rPr>
          <w:rFonts w:ascii="Times New Roman" w:hAnsi="Times New Roman"/>
          <w:sz w:val="24"/>
        </w:rPr>
        <w:t xml:space="preserve"> infosüsteemis ja toodud liikide elukoha täpse asukohta pole andmeid. </w:t>
      </w:r>
      <w:r w:rsidR="00105426">
        <w:rPr>
          <w:rFonts w:ascii="Times New Roman" w:hAnsi="Times New Roman"/>
          <w:sz w:val="24"/>
        </w:rPr>
        <w:t xml:space="preserve">Keskkonnaameti andmetel jääb </w:t>
      </w:r>
      <w:r w:rsidR="00105426" w:rsidRPr="00DC3711">
        <w:rPr>
          <w:rFonts w:ascii="Times New Roman" w:hAnsi="Times New Roman"/>
          <w:sz w:val="24"/>
        </w:rPr>
        <w:t>veelendla</w:t>
      </w:r>
      <w:r w:rsidR="00105426">
        <w:rPr>
          <w:rFonts w:ascii="Times New Roman" w:hAnsi="Times New Roman"/>
          <w:sz w:val="24"/>
        </w:rPr>
        <w:t>s</w:t>
      </w:r>
      <w:r w:rsidR="00105426" w:rsidRPr="00DC3711">
        <w:rPr>
          <w:rFonts w:ascii="Times New Roman" w:hAnsi="Times New Roman"/>
          <w:sz w:val="24"/>
        </w:rPr>
        <w:t>e (</w:t>
      </w:r>
      <w:proofErr w:type="spellStart"/>
      <w:r w:rsidR="00105426" w:rsidRPr="00DC3711">
        <w:rPr>
          <w:rFonts w:ascii="Times New Roman" w:hAnsi="Times New Roman"/>
          <w:i/>
          <w:iCs/>
          <w:sz w:val="24"/>
        </w:rPr>
        <w:t>Myotis</w:t>
      </w:r>
      <w:proofErr w:type="spellEnd"/>
      <w:r w:rsidR="00105426" w:rsidRPr="00DC3711">
        <w:rPr>
          <w:rFonts w:ascii="Times New Roman" w:hAnsi="Times New Roman"/>
          <w:i/>
          <w:iCs/>
          <w:sz w:val="24"/>
        </w:rPr>
        <w:t xml:space="preserve"> </w:t>
      </w:r>
      <w:proofErr w:type="spellStart"/>
      <w:r w:rsidR="00105426" w:rsidRPr="00DC3711">
        <w:rPr>
          <w:rFonts w:ascii="Times New Roman" w:hAnsi="Times New Roman"/>
          <w:i/>
          <w:iCs/>
          <w:sz w:val="24"/>
        </w:rPr>
        <w:t>daubentonii</w:t>
      </w:r>
      <w:proofErr w:type="spellEnd"/>
      <w:r w:rsidR="00105426" w:rsidRPr="00DC3711">
        <w:rPr>
          <w:rFonts w:ascii="Times New Roman" w:hAnsi="Times New Roman"/>
          <w:sz w:val="24"/>
        </w:rPr>
        <w:t>) leiukoht</w:t>
      </w:r>
      <w:r w:rsidR="00105426">
        <w:rPr>
          <w:rFonts w:ascii="Times New Roman" w:hAnsi="Times New Roman"/>
          <w:sz w:val="24"/>
        </w:rPr>
        <w:t xml:space="preserve"> v</w:t>
      </w:r>
      <w:r w:rsidR="00105426" w:rsidRPr="00DC3711">
        <w:rPr>
          <w:rFonts w:ascii="Times New Roman" w:hAnsi="Times New Roman"/>
          <w:sz w:val="24"/>
        </w:rPr>
        <w:t>äikeses osas</w:t>
      </w:r>
      <w:r w:rsidR="00C57D4B">
        <w:rPr>
          <w:rFonts w:ascii="Times New Roman" w:hAnsi="Times New Roman"/>
          <w:sz w:val="24"/>
        </w:rPr>
        <w:t xml:space="preserve"> ka</w:t>
      </w:r>
      <w:r w:rsidR="00105426" w:rsidRPr="00DC3711">
        <w:rPr>
          <w:rFonts w:ascii="Times New Roman" w:hAnsi="Times New Roman"/>
          <w:sz w:val="24"/>
        </w:rPr>
        <w:t xml:space="preserve"> planeeringualale</w:t>
      </w:r>
      <w:r w:rsidR="00105426">
        <w:rPr>
          <w:rFonts w:ascii="Times New Roman" w:hAnsi="Times New Roman"/>
          <w:sz w:val="24"/>
        </w:rPr>
        <w:t xml:space="preserve">. </w:t>
      </w:r>
      <w:r w:rsidRPr="00FC4107">
        <w:rPr>
          <w:rFonts w:ascii="Times New Roman" w:hAnsi="Times New Roman"/>
          <w:sz w:val="24"/>
        </w:rPr>
        <w:t xml:space="preserve">Kuigi planeeringualal ei ole </w:t>
      </w:r>
      <w:r w:rsidR="00105426">
        <w:rPr>
          <w:rFonts w:ascii="Times New Roman" w:hAnsi="Times New Roman"/>
          <w:sz w:val="24"/>
        </w:rPr>
        <w:t>teisi</w:t>
      </w:r>
      <w:r w:rsidRPr="00FC4107">
        <w:rPr>
          <w:rFonts w:ascii="Times New Roman" w:hAnsi="Times New Roman"/>
          <w:sz w:val="24"/>
        </w:rPr>
        <w:t xml:space="preserve"> liike tuvastatud on tõenäoline, et nahkhiired võivad kasutada toitumiseks läheduses olevaid siledapinnalisi veekogusid. Algatatava detailplaneeringuga neid veekogusid ei käsitleta ega muudeta. Need jäävad planeeringualast välja. Planeeringu eskiisis on nahkhiirte võimaliku esinemisega veekogude ääres juba arvestatud ja seatud keskkonnatingimus, </w:t>
      </w:r>
      <w:r w:rsidR="006264E5">
        <w:rPr>
          <w:rFonts w:ascii="Times New Roman" w:hAnsi="Times New Roman"/>
          <w:sz w:val="24"/>
        </w:rPr>
        <w:t xml:space="preserve">mille kohaselt tuleb </w:t>
      </w:r>
      <w:proofErr w:type="spellStart"/>
      <w:r w:rsidRPr="00FC4107">
        <w:rPr>
          <w:rFonts w:ascii="Times New Roman" w:hAnsi="Times New Roman"/>
          <w:sz w:val="24"/>
        </w:rPr>
        <w:t>kanali</w:t>
      </w:r>
      <w:proofErr w:type="spellEnd"/>
      <w:r w:rsidRPr="00FC4107">
        <w:rPr>
          <w:rFonts w:ascii="Times New Roman" w:hAnsi="Times New Roman"/>
          <w:sz w:val="24"/>
        </w:rPr>
        <w:t xml:space="preserve"> ja selle naabruse valgustamist (ere välisvalgustus) vältida kuna seda võivad kasutada toitumiseks ajuti nahkhiired. </w:t>
      </w:r>
      <w:r w:rsidR="00E44443">
        <w:rPr>
          <w:rFonts w:ascii="Times New Roman" w:hAnsi="Times New Roman"/>
          <w:sz w:val="24"/>
        </w:rPr>
        <w:t xml:space="preserve">Kui mingitesse kohtadesse peab siiski paigaldama valgustuse, peab see olema suunatud kindlasti alla ja olema asetatud võimalikult madalale, et võimalikke negatiivseid mõjusid minimeerida. </w:t>
      </w:r>
      <w:r w:rsidRPr="00FC4107">
        <w:rPr>
          <w:rFonts w:ascii="Times New Roman" w:hAnsi="Times New Roman"/>
          <w:sz w:val="24"/>
        </w:rPr>
        <w:t>Vastav</w:t>
      </w:r>
      <w:r w:rsidR="00E44443">
        <w:rPr>
          <w:rFonts w:ascii="Times New Roman" w:hAnsi="Times New Roman"/>
          <w:sz w:val="24"/>
        </w:rPr>
        <w:t>ad</w:t>
      </w:r>
      <w:r w:rsidRPr="00FC4107">
        <w:rPr>
          <w:rFonts w:ascii="Times New Roman" w:hAnsi="Times New Roman"/>
          <w:sz w:val="24"/>
        </w:rPr>
        <w:t xml:space="preserve"> tingimus</w:t>
      </w:r>
      <w:r w:rsidR="00E44443">
        <w:rPr>
          <w:rFonts w:ascii="Times New Roman" w:hAnsi="Times New Roman"/>
          <w:sz w:val="24"/>
        </w:rPr>
        <w:t>ed</w:t>
      </w:r>
      <w:r w:rsidRPr="00FC4107">
        <w:rPr>
          <w:rFonts w:ascii="Times New Roman" w:hAnsi="Times New Roman"/>
          <w:sz w:val="24"/>
        </w:rPr>
        <w:t xml:space="preserve"> tuleb säilitada kehtestamiseks esitatavas planeeringus.</w:t>
      </w:r>
    </w:p>
    <w:p w14:paraId="4021A1E4" w14:textId="77777777" w:rsidR="002B382C" w:rsidRPr="00FC4107" w:rsidRDefault="002B382C" w:rsidP="002B382C">
      <w:pPr>
        <w:pStyle w:val="Loendilik"/>
        <w:spacing w:after="0" w:line="240" w:lineRule="auto"/>
        <w:ind w:left="0"/>
        <w:jc w:val="both"/>
        <w:rPr>
          <w:rFonts w:ascii="Times New Roman" w:hAnsi="Times New Roman"/>
          <w:sz w:val="24"/>
        </w:rPr>
      </w:pPr>
    </w:p>
    <w:p w14:paraId="654C6E7C" w14:textId="44D46805"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Algatatav detailplaneering ei ulatu kanali kaldani ega muuda kanali kallast (mis on aiaga piiratud ja mille maaomand on teise omaniku kasutuses) ega mõjuta Jägala jõe elukeskkonda.</w:t>
      </w:r>
    </w:p>
    <w:p w14:paraId="40376FE7" w14:textId="77777777" w:rsidR="002B382C" w:rsidRPr="00FC4107" w:rsidRDefault="002B382C" w:rsidP="002B382C">
      <w:pPr>
        <w:pStyle w:val="Standard"/>
        <w:jc w:val="both"/>
        <w:rPr>
          <w:b/>
          <w:bCs/>
        </w:rPr>
      </w:pPr>
    </w:p>
    <w:p w14:paraId="29CCB721" w14:textId="77777777" w:rsidR="002B382C" w:rsidRPr="00FC4107" w:rsidRDefault="002B382C" w:rsidP="002B382C">
      <w:pPr>
        <w:pStyle w:val="Standard"/>
        <w:jc w:val="both"/>
      </w:pPr>
      <w:r w:rsidRPr="00FC4107">
        <w:rPr>
          <w:b/>
          <w:bCs/>
        </w:rPr>
        <w:t>3.6 Ajaloolise, kultuurilise või arheoloogilise väärtusega maastikud ja kohad</w:t>
      </w:r>
    </w:p>
    <w:p w14:paraId="2D9A2809" w14:textId="77777777" w:rsidR="002B382C" w:rsidRPr="00FC4107" w:rsidRDefault="002B382C" w:rsidP="002B382C">
      <w:pPr>
        <w:pStyle w:val="Standard"/>
        <w:jc w:val="both"/>
      </w:pPr>
    </w:p>
    <w:p w14:paraId="0DFE99D8" w14:textId="64C125C2" w:rsidR="002B382C" w:rsidRPr="00FC4107" w:rsidRDefault="002B382C" w:rsidP="002B382C">
      <w:pPr>
        <w:pStyle w:val="Standard"/>
        <w:jc w:val="both"/>
      </w:pPr>
      <w:r w:rsidRPr="00FC4107">
        <w:t>Vastavalt Maa-ameti kaardirakendusele ei asu kinnistul ega selle lähiümbruses kultuurimälestisi.</w:t>
      </w:r>
    </w:p>
    <w:p w14:paraId="7B60AC43" w14:textId="77777777" w:rsidR="002B382C" w:rsidRPr="00FC4107" w:rsidRDefault="002B382C" w:rsidP="002B382C">
      <w:pPr>
        <w:pStyle w:val="Standard"/>
        <w:jc w:val="both"/>
      </w:pPr>
    </w:p>
    <w:p w14:paraId="46BD7A67" w14:textId="77777777" w:rsidR="002B382C" w:rsidRPr="00FC4107" w:rsidRDefault="002B382C" w:rsidP="002B382C">
      <w:pPr>
        <w:pStyle w:val="Standard"/>
        <w:jc w:val="both"/>
      </w:pPr>
      <w:r w:rsidRPr="00FC4107">
        <w:t>Alal ei ole pärandkultuuriobjekte.</w:t>
      </w:r>
    </w:p>
    <w:p w14:paraId="6E0DA931" w14:textId="77777777" w:rsidR="002B382C" w:rsidRPr="00FC4107" w:rsidRDefault="002B382C" w:rsidP="002B382C">
      <w:pPr>
        <w:pStyle w:val="Standard"/>
        <w:jc w:val="both"/>
        <w:rPr>
          <w:b/>
        </w:rPr>
      </w:pPr>
    </w:p>
    <w:p w14:paraId="1D20AC99" w14:textId="77777777" w:rsidR="002B382C" w:rsidRPr="00FC4107" w:rsidRDefault="002B382C" w:rsidP="002B382C">
      <w:pPr>
        <w:pStyle w:val="Standard"/>
        <w:jc w:val="both"/>
      </w:pPr>
      <w:r w:rsidRPr="00FC4107">
        <w:rPr>
          <w:b/>
        </w:rPr>
        <w:t>4. Tegevusega eeldatavalt kaasnev mõju</w:t>
      </w:r>
    </w:p>
    <w:p w14:paraId="098A1D5C" w14:textId="77777777" w:rsidR="002B382C" w:rsidRPr="00FC4107" w:rsidRDefault="002B382C" w:rsidP="002B382C">
      <w:pPr>
        <w:pStyle w:val="Standard"/>
        <w:jc w:val="both"/>
        <w:rPr>
          <w:b/>
          <w:bCs/>
        </w:rPr>
      </w:pPr>
    </w:p>
    <w:p w14:paraId="1295199B" w14:textId="77777777" w:rsidR="002B382C" w:rsidRPr="00FC4107" w:rsidRDefault="002B382C" w:rsidP="002B382C">
      <w:pPr>
        <w:pStyle w:val="Standard"/>
        <w:jc w:val="both"/>
        <w:rPr>
          <w:b/>
          <w:bCs/>
        </w:rPr>
      </w:pPr>
      <w:r w:rsidRPr="00FC4107">
        <w:rPr>
          <w:b/>
          <w:bCs/>
        </w:rPr>
        <w:t>4.1 Mõju pinnasele</w:t>
      </w:r>
    </w:p>
    <w:p w14:paraId="7D041836" w14:textId="77777777" w:rsidR="002B382C" w:rsidRPr="00FC4107" w:rsidRDefault="002B382C" w:rsidP="002B382C">
      <w:pPr>
        <w:pStyle w:val="Standard"/>
        <w:jc w:val="both"/>
      </w:pPr>
    </w:p>
    <w:p w14:paraId="2121C5B5" w14:textId="60D26615" w:rsidR="002B382C" w:rsidRPr="00FC4107" w:rsidRDefault="002B382C" w:rsidP="002B382C">
      <w:pPr>
        <w:pStyle w:val="Standard"/>
        <w:jc w:val="both"/>
      </w:pPr>
      <w:r w:rsidRPr="00FC4107">
        <w:t xml:space="preserve">Ehitamise käigus avaldatakse pinnasele ja </w:t>
      </w:r>
      <w:r w:rsidR="006264E5">
        <w:t>S</w:t>
      </w:r>
      <w:r w:rsidRPr="00FC4107">
        <w:t>eene kinnistu taimestikule lokaalset negatiivset mõju. Need mõjud on olemuselt selgelt lokaalsed ja pöördumatud (hoonete, tehnovõrkude rajamine).</w:t>
      </w:r>
    </w:p>
    <w:p w14:paraId="27AA6E6C" w14:textId="77777777" w:rsidR="002B382C" w:rsidRPr="00FC4107" w:rsidRDefault="002B382C" w:rsidP="002B382C">
      <w:pPr>
        <w:pStyle w:val="Standard"/>
        <w:jc w:val="both"/>
      </w:pPr>
    </w:p>
    <w:p w14:paraId="505AEB84" w14:textId="77777777" w:rsidR="002B382C" w:rsidRPr="00FC4107" w:rsidRDefault="002B382C" w:rsidP="002B382C">
      <w:pPr>
        <w:pStyle w:val="Standard"/>
        <w:jc w:val="both"/>
      </w:pPr>
      <w:r w:rsidRPr="00FC4107">
        <w:t>Mõju kasvupinnasele on mainimisväärne, kuid negatiivset mõju kasvupinnasele saab vähendada kasvupinnase eemaldamisega, ladustamisega kuhilates ja selle hilisema kasutamisega haljastustöödel. Ala põllumajanduslik väärtus ei ole kõrge, sest huumuskiht on madal.</w:t>
      </w:r>
    </w:p>
    <w:p w14:paraId="4B0A0F54" w14:textId="77777777" w:rsidR="002B382C" w:rsidRPr="00FC4107" w:rsidRDefault="002B382C" w:rsidP="002B382C">
      <w:pPr>
        <w:pStyle w:val="Standard"/>
        <w:jc w:val="both"/>
      </w:pPr>
    </w:p>
    <w:p w14:paraId="5BFAE454" w14:textId="02A30EF8" w:rsidR="002B382C" w:rsidRPr="00FC4107" w:rsidRDefault="002B382C" w:rsidP="002B382C">
      <w:pPr>
        <w:pStyle w:val="Standard"/>
        <w:jc w:val="both"/>
      </w:pPr>
      <w:r w:rsidRPr="00FC4107">
        <w:t>Kaevanditest eemaldatud pinnast saab kasutada (sõltuvalt materjalist) osaliselt kohapeal täite- ja tasandustöödel. Kaevanditest eemaldatud pinnase koguste ja hilisema käitlemise kohta praegu täpsem info puudub ja see selgub edasisel projekteerimisel. Kuigi täpne mõju suurus ja ulatus ei ole teada, ei ole see käsitletav kui oluline negatiivne keskkonnamõju.</w:t>
      </w:r>
    </w:p>
    <w:p w14:paraId="43164A0D" w14:textId="77777777" w:rsidR="002B382C" w:rsidRPr="00FC4107" w:rsidRDefault="002B382C" w:rsidP="002B382C">
      <w:pPr>
        <w:pStyle w:val="Standard"/>
        <w:jc w:val="both"/>
      </w:pPr>
    </w:p>
    <w:p w14:paraId="49239EE7" w14:textId="77777777" w:rsidR="002B382C" w:rsidRPr="00FC4107" w:rsidRDefault="002B382C" w:rsidP="002B382C">
      <w:pPr>
        <w:pStyle w:val="Standard"/>
        <w:jc w:val="both"/>
      </w:pPr>
      <w:r w:rsidRPr="00FC4107">
        <w:lastRenderedPageBreak/>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7693D703" w14:textId="77777777" w:rsidR="002B382C" w:rsidRPr="00FC4107" w:rsidRDefault="002B382C" w:rsidP="002B382C">
      <w:pPr>
        <w:pStyle w:val="Standard"/>
        <w:jc w:val="both"/>
      </w:pPr>
    </w:p>
    <w:p w14:paraId="20AC78CA" w14:textId="77777777" w:rsidR="002B382C" w:rsidRPr="00FC4107" w:rsidRDefault="002B382C" w:rsidP="002B382C">
      <w:pPr>
        <w:pStyle w:val="Standard"/>
        <w:jc w:val="both"/>
      </w:pPr>
      <w:r w:rsidRPr="00FC4107">
        <w:t>Alal olevaid liivavalle saab kasutada ehitustöödel ja need võib osaliselt kaotada. Vallid on rajatud Nõukogude armee poolt ja ei ole looduslikud.</w:t>
      </w:r>
    </w:p>
    <w:p w14:paraId="13A2AA0A" w14:textId="77777777" w:rsidR="002B382C" w:rsidRPr="00FC4107" w:rsidRDefault="002B382C" w:rsidP="002B382C">
      <w:pPr>
        <w:pStyle w:val="Standard"/>
        <w:jc w:val="both"/>
        <w:rPr>
          <w:b/>
          <w:bCs/>
        </w:rPr>
      </w:pPr>
    </w:p>
    <w:p w14:paraId="6261EE23" w14:textId="77777777" w:rsidR="002B382C" w:rsidRPr="00FC4107" w:rsidRDefault="002B382C" w:rsidP="002B382C">
      <w:pPr>
        <w:pStyle w:val="Standard"/>
        <w:jc w:val="both"/>
        <w:rPr>
          <w:b/>
          <w:bCs/>
        </w:rPr>
      </w:pPr>
      <w:r w:rsidRPr="00FC4107">
        <w:rPr>
          <w:b/>
          <w:bCs/>
        </w:rPr>
        <w:t>4.2 Mõju veestikule</w:t>
      </w:r>
    </w:p>
    <w:p w14:paraId="61F9B0DF" w14:textId="77777777" w:rsidR="002B382C" w:rsidRPr="00FC4107" w:rsidRDefault="002B382C" w:rsidP="002B382C">
      <w:pPr>
        <w:pStyle w:val="Standard"/>
        <w:jc w:val="both"/>
      </w:pPr>
    </w:p>
    <w:p w14:paraId="43033407" w14:textId="77777777" w:rsidR="002B382C" w:rsidRPr="00FC4107" w:rsidRDefault="002B382C" w:rsidP="002B382C">
      <w:pPr>
        <w:pStyle w:val="Standard"/>
        <w:jc w:val="both"/>
        <w:rPr>
          <w:noProof/>
          <w:kern w:val="0"/>
        </w:rPr>
      </w:pPr>
      <w:r w:rsidRPr="00FC4107">
        <w:rPr>
          <w:noProof/>
          <w:kern w:val="0"/>
        </w:rPr>
        <w:t>Planeeringuala hakkaks planeeringu elluviimisel asuma ühisveevärgi ja -kanalisatsiooniga kaetud alal. Hoonete varustamine veega ning olmereovee kanaliseerimine toimub rajatud võrkude baasil vastavalt võrguvaldajate tehnilistele tingimustele, mistõttu ei esine täiendavat pinnasereostuse või põhjaveereostuse riski. Ühisveevõrguga liitumisel ei ole oodata joogivee nõuetele mittevastavust või veetarbimisest tulenevat olulist keskkonnamõju. Tekkiv reovesi puhastatakse käitlemisjaamas nõuetekohaselt, sellega ei kaasne reoveega olulist keskkonnamõju planeeritaval alal.</w:t>
      </w:r>
    </w:p>
    <w:p w14:paraId="6CEFC24A" w14:textId="77777777" w:rsidR="002B382C" w:rsidRPr="00FC4107" w:rsidRDefault="002B382C" w:rsidP="002B382C">
      <w:pPr>
        <w:pStyle w:val="Standard"/>
        <w:jc w:val="both"/>
        <w:rPr>
          <w:noProof/>
          <w:kern w:val="0"/>
        </w:rPr>
      </w:pPr>
    </w:p>
    <w:p w14:paraId="44FD713E" w14:textId="77777777" w:rsidR="002B382C" w:rsidRPr="00FC4107" w:rsidRDefault="002B382C" w:rsidP="002B382C">
      <w:pPr>
        <w:pStyle w:val="Standard"/>
        <w:jc w:val="both"/>
        <w:rPr>
          <w:noProof/>
          <w:kern w:val="0"/>
        </w:rPr>
      </w:pPr>
      <w:r w:rsidRPr="00FC4107">
        <w:rPr>
          <w:noProof/>
          <w:kern w:val="0"/>
        </w:rPr>
        <w:t>Eelistada tuleb lahendusi, mis võimaldavad sademeveest vabaneda selle tekkekohas, vältides sademevee reostumist. Soovitatav on kastmisvee jaoks rajada kinnistutele tiigid või kogumismahutid, et vähendada puhastatud joogivee kasutamist kastmisveena.</w:t>
      </w:r>
    </w:p>
    <w:p w14:paraId="49EE21C7" w14:textId="77777777" w:rsidR="002B382C" w:rsidRPr="00FC4107" w:rsidRDefault="002B382C" w:rsidP="002B382C">
      <w:pPr>
        <w:pStyle w:val="Standard"/>
        <w:jc w:val="both"/>
        <w:rPr>
          <w:noProof/>
          <w:kern w:val="0"/>
        </w:rPr>
      </w:pPr>
    </w:p>
    <w:p w14:paraId="4F92A95B" w14:textId="448203AE" w:rsidR="002B382C" w:rsidRPr="00FC4107" w:rsidRDefault="002B382C" w:rsidP="002B382C">
      <w:pPr>
        <w:pStyle w:val="Standard"/>
        <w:jc w:val="both"/>
        <w:rPr>
          <w:noProof/>
          <w:kern w:val="0"/>
        </w:rPr>
      </w:pPr>
      <w:r w:rsidRPr="00FC4107">
        <w:rPr>
          <w:noProof/>
          <w:kern w:val="0"/>
        </w:rPr>
        <w:t>Veeseaduse § 129 lõikes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võib lisaks tiikidele</w:t>
      </w:r>
      <w:r w:rsidR="00A43BB8">
        <w:rPr>
          <w:noProof/>
          <w:kern w:val="0"/>
        </w:rPr>
        <w:t xml:space="preserve"> </w:t>
      </w:r>
      <w:r w:rsidRPr="00FC4107">
        <w:rPr>
          <w:noProof/>
          <w:kern w:val="0"/>
        </w:rPr>
        <w:t>ja kogumismahutitele kaaluda just eelnimetatud looduslähedasi lahendusi.</w:t>
      </w:r>
    </w:p>
    <w:p w14:paraId="4877EEA3" w14:textId="77777777" w:rsidR="002B382C" w:rsidRPr="00FC4107" w:rsidRDefault="002B382C" w:rsidP="002B382C">
      <w:pPr>
        <w:pStyle w:val="Standard"/>
        <w:jc w:val="both"/>
        <w:rPr>
          <w:noProof/>
          <w:kern w:val="0"/>
        </w:rPr>
      </w:pPr>
    </w:p>
    <w:p w14:paraId="02797889" w14:textId="23A753DF" w:rsidR="002B382C" w:rsidRPr="00FC4107" w:rsidRDefault="002B382C" w:rsidP="002B382C">
      <w:pPr>
        <w:pStyle w:val="Standard"/>
        <w:jc w:val="both"/>
        <w:rPr>
          <w:noProof/>
          <w:kern w:val="0"/>
        </w:rPr>
      </w:pPr>
      <w:r w:rsidRPr="00FC4107">
        <w:rPr>
          <w:noProof/>
          <w:kern w:val="0"/>
        </w:rPr>
        <w:t>Planeeritu kavandamisega ei kaasne eeldatavalt olulist mõju põhja- ja pinnaveele. Planeeringuga kavandatu ei avalda mõju naabruses olevale kanalile ja Jägala jõele.</w:t>
      </w:r>
    </w:p>
    <w:p w14:paraId="0911CE1E" w14:textId="77777777" w:rsidR="002B382C" w:rsidRPr="00FC4107" w:rsidRDefault="002B382C" w:rsidP="002B382C">
      <w:pPr>
        <w:pStyle w:val="Standard"/>
        <w:jc w:val="both"/>
        <w:rPr>
          <w:b/>
          <w:bCs/>
        </w:rPr>
      </w:pPr>
    </w:p>
    <w:p w14:paraId="0B1D026C" w14:textId="77777777" w:rsidR="002B382C" w:rsidRPr="00FC4107" w:rsidRDefault="002B382C" w:rsidP="002B382C">
      <w:pPr>
        <w:pStyle w:val="Standard"/>
        <w:jc w:val="both"/>
        <w:rPr>
          <w:b/>
          <w:bCs/>
        </w:rPr>
      </w:pPr>
      <w:r w:rsidRPr="00FC4107">
        <w:rPr>
          <w:b/>
          <w:bCs/>
        </w:rPr>
        <w:t>4.3 Mõju kliimale</w:t>
      </w:r>
    </w:p>
    <w:p w14:paraId="72F2ADD2" w14:textId="77777777" w:rsidR="002B382C" w:rsidRPr="00FC4107" w:rsidRDefault="002B382C" w:rsidP="002B382C">
      <w:pPr>
        <w:pStyle w:val="Standard"/>
        <w:jc w:val="both"/>
      </w:pPr>
    </w:p>
    <w:p w14:paraId="63033A41" w14:textId="4AD3FDE8" w:rsidR="002B382C" w:rsidRPr="00FC4107" w:rsidRDefault="002B382C" w:rsidP="002B382C">
      <w:pPr>
        <w:pStyle w:val="Standard"/>
        <w:jc w:val="both"/>
      </w:pPr>
      <w:r w:rsidRPr="00FC4107">
        <w:t>Kavandatava ehitustegevusega kaasneb ehitusmaterjalide tootmine ja tarbimine, mille käigus emiteeritakse muuhulgas õhku kasvuhoonegaase. Arvestades tegevuse mahtu ei ole oodata sellest tingituna olulist mõju kliimamuutustele.</w:t>
      </w:r>
    </w:p>
    <w:p w14:paraId="0DDEAC9A" w14:textId="77777777" w:rsidR="002B382C" w:rsidRPr="00FC4107" w:rsidRDefault="002B382C" w:rsidP="002B382C">
      <w:pPr>
        <w:pStyle w:val="Standard"/>
        <w:jc w:val="both"/>
      </w:pPr>
    </w:p>
    <w:p w14:paraId="32905362" w14:textId="41C09A01" w:rsidR="002B382C" w:rsidRPr="00FC4107" w:rsidRDefault="002B382C" w:rsidP="002B382C">
      <w:pPr>
        <w:pStyle w:val="Standard"/>
        <w:jc w:val="both"/>
      </w:pPr>
      <w:r w:rsidRPr="00FC4107">
        <w:t>Kavandatavate elamute kasutusetapis toimub liikluse ja inimeste arvu suurenemine antud alal, kuid otseselt ei ole tegu siin autode või inimeste arvu suurenemisega, vaid ümberpaiknemisega, mis summaarset kasvuhoonegaaside kogust ei suurenda.</w:t>
      </w:r>
    </w:p>
    <w:p w14:paraId="65DB9C5C" w14:textId="77777777" w:rsidR="002B382C" w:rsidRPr="00FC4107" w:rsidRDefault="002B382C" w:rsidP="002B382C">
      <w:pPr>
        <w:pStyle w:val="Standard"/>
        <w:jc w:val="both"/>
      </w:pPr>
    </w:p>
    <w:p w14:paraId="350A5362" w14:textId="14E0E159" w:rsidR="002B382C" w:rsidRPr="00FC4107" w:rsidRDefault="002B382C" w:rsidP="002B382C">
      <w:pPr>
        <w:pStyle w:val="Standard"/>
        <w:jc w:val="both"/>
      </w:pPr>
      <w:r w:rsidRPr="00FC4107">
        <w:t>Hoonete ja elektriautode kasutusega kaasneb energia tarbimine. Arvestades tegevuse mahtu ei ole oodata sellest tingituna olulist mõju kliimamuutustele.</w:t>
      </w:r>
    </w:p>
    <w:p w14:paraId="682DA7E6" w14:textId="77777777" w:rsidR="002B382C" w:rsidRPr="00FC4107" w:rsidRDefault="002B382C" w:rsidP="002B382C">
      <w:pPr>
        <w:pStyle w:val="Standard"/>
        <w:jc w:val="both"/>
      </w:pPr>
    </w:p>
    <w:p w14:paraId="3A8EFF77" w14:textId="1231C3AA" w:rsidR="002B382C" w:rsidRPr="00FC4107" w:rsidRDefault="002B382C" w:rsidP="002B382C">
      <w:pPr>
        <w:pStyle w:val="Standard"/>
        <w:jc w:val="both"/>
      </w:pPr>
      <w:r w:rsidRPr="00FC4107">
        <w:t>Planeeringu eskiisi keskkonnatingimustes on toodud: “Elamute kütmiseks on soovitav kasutada passiivkütet, soojus</w:t>
      </w:r>
      <w:r w:rsidRPr="00FC4107">
        <w:softHyphen/>
        <w:t>vahetus</w:t>
      </w:r>
      <w:r w:rsidRPr="00FC4107">
        <w:softHyphen/>
        <w:t>pumpasid ja energiatõhusaid ehituslikke konstruktsioone, et tagada rajatava hoonestuse võimalikult väike mõju keskkonnale. Rajatavatele hoonetele kehtib energiamärgise taotlemise kohustus.” Eskiisi järgi lubatakse kõrghaljastuseta aladel kasutada maakütet.</w:t>
      </w:r>
    </w:p>
    <w:p w14:paraId="1AEB5B10" w14:textId="77777777" w:rsidR="002B382C" w:rsidRPr="00FC4107" w:rsidRDefault="002B382C" w:rsidP="002B382C">
      <w:pPr>
        <w:pStyle w:val="Standard"/>
        <w:jc w:val="both"/>
      </w:pPr>
    </w:p>
    <w:p w14:paraId="52113EB1" w14:textId="3F339F63" w:rsidR="002B382C" w:rsidRPr="00FC4107" w:rsidRDefault="002B382C" w:rsidP="002B382C">
      <w:pPr>
        <w:pStyle w:val="Standard"/>
        <w:jc w:val="both"/>
      </w:pPr>
      <w:r w:rsidRPr="00FC4107">
        <w:t>Energiatõhusa</w:t>
      </w:r>
      <w:r w:rsidR="00A43BB8">
        <w:t>d</w:t>
      </w:r>
      <w:r w:rsidRPr="00FC4107">
        <w:t xml:space="preserve"> lahendused võimaldavad minimeerida nii elektrivajadust kui ka kütteenergia tarvet, mis arvestades energiahindade kasvu on oluline. Vallale esitatud detailplaneeringu eskiisi järgi on lubatud hoonete katustel kasutada nii päikesepaneele elektri tootmiseks kui ka päikesekollektoreid sooja olmevee ja küttevee tootmiseks. Need on leevendavad asjaolud, mis vähendavad võimalikku keskkonnamõju.</w:t>
      </w:r>
    </w:p>
    <w:p w14:paraId="7A9EE9E2" w14:textId="77777777" w:rsidR="002B382C" w:rsidRPr="00FC4107" w:rsidRDefault="002B382C" w:rsidP="002B382C">
      <w:pPr>
        <w:pStyle w:val="Standard"/>
        <w:jc w:val="both"/>
        <w:rPr>
          <w:b/>
          <w:bCs/>
        </w:rPr>
      </w:pPr>
    </w:p>
    <w:p w14:paraId="3D7F7E49" w14:textId="77777777" w:rsidR="002B382C" w:rsidRPr="00FC4107" w:rsidRDefault="002B382C" w:rsidP="002B382C">
      <w:pPr>
        <w:pStyle w:val="Standard"/>
        <w:jc w:val="both"/>
      </w:pPr>
      <w:r w:rsidRPr="00FC4107">
        <w:rPr>
          <w:b/>
          <w:bCs/>
        </w:rPr>
        <w:t>4.4 Müra, vibratsiooni, valguse ja õhusaaste mõju, sh lõhn ja kiirgus</w:t>
      </w:r>
    </w:p>
    <w:p w14:paraId="5F1C81AC" w14:textId="77777777" w:rsidR="002B382C" w:rsidRPr="00FC4107" w:rsidRDefault="002B382C" w:rsidP="002B382C">
      <w:pPr>
        <w:pStyle w:val="Standard"/>
        <w:jc w:val="both"/>
      </w:pPr>
    </w:p>
    <w:p w14:paraId="63A78471" w14:textId="1A2C0A4E" w:rsidR="002B382C" w:rsidRPr="00FC4107" w:rsidRDefault="002B382C" w:rsidP="002B382C">
      <w:pPr>
        <w:jc w:val="both"/>
        <w:rPr>
          <w:noProof w:val="0"/>
          <w:kern w:val="3"/>
        </w:rPr>
      </w:pPr>
      <w:r w:rsidRPr="00FC4107">
        <w:rPr>
          <w:noProof w:val="0"/>
          <w:kern w:val="3"/>
        </w:rPr>
        <w:t>Ehitusmüra piirväärtusena rakendatakse elamualadel kella 21.00 – 7.00 asjakohase mürakategooria tööstusmüra normtaset</w:t>
      </w:r>
      <w:r w:rsidR="00A43BB8">
        <w:rPr>
          <w:noProof w:val="0"/>
          <w:kern w:val="3"/>
        </w:rPr>
        <w:t>:</w:t>
      </w:r>
      <w:r w:rsidRPr="00FC4107">
        <w:rPr>
          <w:noProof w:val="0"/>
          <w:kern w:val="3"/>
        </w:rPr>
        <w:t xml:space="preserve"> päeval 50 </w:t>
      </w:r>
      <w:proofErr w:type="spellStart"/>
      <w:r w:rsidRPr="00FC4107">
        <w:rPr>
          <w:noProof w:val="0"/>
          <w:kern w:val="3"/>
        </w:rPr>
        <w:t>dB</w:t>
      </w:r>
      <w:proofErr w:type="spellEnd"/>
      <w:r w:rsidRPr="00FC4107">
        <w:rPr>
          <w:noProof w:val="0"/>
          <w:kern w:val="3"/>
        </w:rPr>
        <w:t xml:space="preserve"> ja öösel 40 </w:t>
      </w:r>
      <w:proofErr w:type="spellStart"/>
      <w:r w:rsidRPr="00FC4107">
        <w:rPr>
          <w:noProof w:val="0"/>
          <w:kern w:val="3"/>
        </w:rPr>
        <w:t>dB</w:t>
      </w:r>
      <w:proofErr w:type="spellEnd"/>
      <w:r w:rsidR="00A43BB8">
        <w:rPr>
          <w:noProof w:val="0"/>
          <w:kern w:val="3"/>
        </w:rPr>
        <w:t xml:space="preserve"> (a</w:t>
      </w:r>
      <w:r w:rsidRPr="00FC4107">
        <w:rPr>
          <w:noProof w:val="0"/>
          <w:kern w:val="3"/>
        </w:rPr>
        <w:t>lus keskkonnaministri 16.12.2016 nr 71 „Välisõhus leviva müra normtasemed ja mürataseme mõõtmise, määramise ja hindamise meetodid</w:t>
      </w:r>
      <w:r w:rsidRPr="00FC4107">
        <w:rPr>
          <w:noProof w:val="0"/>
        </w:rPr>
        <w:t>”</w:t>
      </w:r>
      <w:r w:rsidR="00A43BB8">
        <w:rPr>
          <w:noProof w:val="0"/>
        </w:rPr>
        <w:t>)</w:t>
      </w:r>
      <w:r w:rsidRPr="00FC4107">
        <w:rPr>
          <w:noProof w:val="0"/>
        </w:rPr>
        <w:t>. Hoonete projekteerimisel lähtuda Eesti Standard</w:t>
      </w:r>
      <w:r w:rsidR="00A43BB8">
        <w:rPr>
          <w:noProof w:val="0"/>
        </w:rPr>
        <w:t>ist</w:t>
      </w:r>
      <w:r w:rsidRPr="00FC4107">
        <w:rPr>
          <w:noProof w:val="0"/>
        </w:rPr>
        <w:t xml:space="preserve"> EVS 842:2003 „Ehitise heliisolatsiooninõuded. Kaitse müra eest“.</w:t>
      </w:r>
    </w:p>
    <w:p w14:paraId="2C90BE8A" w14:textId="77777777" w:rsidR="002B382C" w:rsidRPr="00FC4107" w:rsidRDefault="002B382C" w:rsidP="002B382C">
      <w:pPr>
        <w:pStyle w:val="Standard"/>
        <w:jc w:val="both"/>
      </w:pPr>
    </w:p>
    <w:p w14:paraId="47EA85A8" w14:textId="52A60B44" w:rsidR="002B382C" w:rsidRPr="00FC4107" w:rsidRDefault="002B382C" w:rsidP="002B382C">
      <w:pPr>
        <w:pStyle w:val="Standard"/>
        <w:jc w:val="both"/>
      </w:pPr>
      <w:r w:rsidRPr="00FC4107">
        <w:t>Detailplaneeringu elluviimisega kaasnevad mõjud on seotud uute hoonete ja teede ehitamisega ning võimalikud mõjud on eelkõige ehitusaegsed ajutised häiringud (nt ehitusaegne müra, vibratsioon) ja nende ulatus piirneb peamiselt planeeringuala ja lähialaga. Lähim olemasolev elamu asub planeeringualast ca 40 m kaugusel põhjas ja see on Tormi kinnistul olev elamu. Müra võib kõige enam mõjutada inimesi, kes asuvad elama Kõrre kinnistust juba moodustada lubatud 19-le elamukrundile. Kui sinna kerkivad elamud enne ülejäänud alal läbiviidavaid ehitustöid, tuleb kinni pidada öisest rangemast mürapiirangust ja arvestada, et ehitusöid ei te</w:t>
      </w:r>
      <w:r w:rsidR="00A43BB8">
        <w:t>os</w:t>
      </w:r>
      <w:r w:rsidRPr="00FC4107">
        <w:t>tataks nädalvahetustel, kui elanikud on kodus. Kui neid reegleid täidetakse ei ole müra mõju oluline. Detailplaneeringu eskiisis on vastav keskkonnatingimus juba seatud ja see tuleb säilitada ka kehtestamisele minevas planeeringus.</w:t>
      </w:r>
    </w:p>
    <w:p w14:paraId="0B16497D" w14:textId="77777777" w:rsidR="002B382C" w:rsidRPr="00FC4107" w:rsidRDefault="002B382C" w:rsidP="002B382C">
      <w:pPr>
        <w:pStyle w:val="Standard"/>
        <w:jc w:val="both"/>
      </w:pPr>
    </w:p>
    <w:p w14:paraId="710DF083" w14:textId="4AC9F481" w:rsidR="002B382C" w:rsidRPr="00FC4107" w:rsidRDefault="002B382C" w:rsidP="002B382C">
      <w:pPr>
        <w:pStyle w:val="Standard"/>
        <w:jc w:val="both"/>
      </w:pPr>
      <w:r w:rsidRPr="00FC4107">
        <w:t>Hilisemat müra või vibratsiooni</w:t>
      </w:r>
      <w:r w:rsidR="00A43BB8">
        <w:t xml:space="preserve"> levimist</w:t>
      </w:r>
      <w:r w:rsidRPr="00FC4107">
        <w:t xml:space="preserve"> alalt välja ei ole põhjust eeldada. Linnast maale kolivad pigem vaikust ja rahu hindavad pered.</w:t>
      </w:r>
    </w:p>
    <w:p w14:paraId="3ED0C2F5" w14:textId="77777777" w:rsidR="002B382C" w:rsidRPr="00FC4107" w:rsidRDefault="002B382C" w:rsidP="002B382C">
      <w:pPr>
        <w:pStyle w:val="Standard"/>
        <w:jc w:val="both"/>
      </w:pPr>
    </w:p>
    <w:p w14:paraId="69D40419" w14:textId="77777777" w:rsidR="002B382C" w:rsidRPr="00FC4107" w:rsidRDefault="002B382C" w:rsidP="002B382C">
      <w:pPr>
        <w:pStyle w:val="Standard"/>
        <w:jc w:val="both"/>
      </w:pPr>
      <w:r w:rsidRPr="00FC4107">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(sh edaspidi hoonete ekspluatatsiooniperioodil kütteseadmetest tulenevalt). Vallale esitatud detailplaneeringu eskiisis on seatud keskkonnatingimus “Alal on keelatud kivisöe ja kütteõli kasutamine hoonete kütmiseks, et vältida õhusaastet fossiilsete kütuste põletamisest.”</w:t>
      </w:r>
    </w:p>
    <w:p w14:paraId="05AE1DC9" w14:textId="77777777" w:rsidR="002B382C" w:rsidRPr="00FC4107" w:rsidRDefault="002B382C" w:rsidP="002B382C">
      <w:pPr>
        <w:pStyle w:val="Standard"/>
        <w:jc w:val="both"/>
      </w:pPr>
    </w:p>
    <w:p w14:paraId="03B94E50" w14:textId="77777777" w:rsidR="002B382C" w:rsidRPr="00FC4107" w:rsidRDefault="002B382C" w:rsidP="002B382C">
      <w:pPr>
        <w:pStyle w:val="Standard"/>
        <w:jc w:val="both"/>
      </w:pPr>
      <w:r w:rsidRPr="00FC4107">
        <w:t>Õhusaaste on tõenäoline ehitustegevuse protsessis ehitusmasinate kasutuse tõttu. Liiklussageduse kasv ei ole tõenäoselt nii ulatuslik, et sellest oleks ette näha liiklusest tulenevat olulist välisõhu saastatuse taseme tõusu.</w:t>
      </w:r>
    </w:p>
    <w:p w14:paraId="76FDFF91" w14:textId="77777777" w:rsidR="002B382C" w:rsidRPr="00FC4107" w:rsidRDefault="002B382C" w:rsidP="002B382C">
      <w:pPr>
        <w:pStyle w:val="Standard"/>
        <w:jc w:val="both"/>
      </w:pPr>
    </w:p>
    <w:p w14:paraId="094259D6" w14:textId="77777777" w:rsidR="002B382C" w:rsidRPr="00FC4107" w:rsidRDefault="002B382C" w:rsidP="002B382C">
      <w:pPr>
        <w:pStyle w:val="Standard"/>
        <w:jc w:val="both"/>
      </w:pPr>
      <w:r w:rsidRPr="00FC4107">
        <w:t>Kiirguse osas ei ole muutusi ette näha. Planeeringus tuleb seada meetmed radoonikaitseks ja enne ehitustegevust läbi viia radooniuuring või näha ette piisavad meetmed radoonikaitseks eluruumides.</w:t>
      </w:r>
    </w:p>
    <w:p w14:paraId="517D1978" w14:textId="77777777" w:rsidR="002B382C" w:rsidRPr="00FC4107" w:rsidRDefault="002B382C" w:rsidP="002B382C">
      <w:pPr>
        <w:pStyle w:val="Standard"/>
        <w:jc w:val="both"/>
        <w:rPr>
          <w:b/>
          <w:bCs/>
        </w:rPr>
      </w:pPr>
    </w:p>
    <w:p w14:paraId="4746E94F" w14:textId="77777777" w:rsidR="002B382C" w:rsidRPr="00FC4107" w:rsidRDefault="002B382C" w:rsidP="002B382C">
      <w:pPr>
        <w:pStyle w:val="Standard"/>
        <w:jc w:val="both"/>
      </w:pPr>
      <w:r w:rsidRPr="00FC4107">
        <w:rPr>
          <w:b/>
          <w:bCs/>
        </w:rPr>
        <w:t>4.5 Jäätmekäitlus ja energiamahukus</w:t>
      </w:r>
    </w:p>
    <w:p w14:paraId="067157F1" w14:textId="77777777" w:rsidR="002B382C" w:rsidRPr="00FC4107" w:rsidRDefault="002B382C" w:rsidP="002B382C">
      <w:pPr>
        <w:pStyle w:val="Standard"/>
        <w:jc w:val="both"/>
      </w:pPr>
    </w:p>
    <w:p w14:paraId="45475CAB" w14:textId="269418FF" w:rsidR="002B382C" w:rsidRPr="00FC4107" w:rsidRDefault="002B382C" w:rsidP="002B382C">
      <w:pPr>
        <w:pStyle w:val="Standard"/>
        <w:jc w:val="both"/>
      </w:pPr>
      <w:r w:rsidRPr="00FC4107">
        <w:t>Ehitustegevuse käigus tekib väga erinevas koguses jäätmeid. Osa neist saab kasutada kohapeal, osa suunata uuesti kasutusse ja osa läheb utiliseerimisele. Olmejäätmeid tekib ehitustegevuse käigus eeldatavalt vähe. Tekkivate jäätmete koguseid ei ole teada, kuid nende kogused ei ületa</w:t>
      </w:r>
      <w:r w:rsidR="00A43BB8">
        <w:t xml:space="preserve"> eeldatavalt</w:t>
      </w:r>
      <w:r w:rsidRPr="00FC4107">
        <w:t xml:space="preserve"> ohtlikuks peetavaid piirmäärasid.</w:t>
      </w:r>
    </w:p>
    <w:p w14:paraId="5DBAD4BA" w14:textId="77777777" w:rsidR="002B382C" w:rsidRPr="00FC4107" w:rsidRDefault="002B382C" w:rsidP="002B382C">
      <w:pPr>
        <w:pStyle w:val="Standard"/>
        <w:jc w:val="both"/>
      </w:pPr>
    </w:p>
    <w:p w14:paraId="637FBDC8" w14:textId="1A8FAD21" w:rsidR="002B382C" w:rsidRPr="00FC4107" w:rsidRDefault="002B382C" w:rsidP="002B382C">
      <w:pPr>
        <w:pStyle w:val="Standard"/>
        <w:jc w:val="both"/>
      </w:pPr>
      <w:r w:rsidRPr="00FC4107">
        <w:lastRenderedPageBreak/>
        <w:t>Hoonete kasutamisel tekivad eeldatavalt põhiliselt pakendijäätmed ja olmejäätmed. Oluline mõju nõuetekohase jäätmekäitluse puhul puudub.</w:t>
      </w:r>
    </w:p>
    <w:p w14:paraId="36A0962C" w14:textId="77777777" w:rsidR="002B382C" w:rsidRPr="00FC4107" w:rsidRDefault="002B382C" w:rsidP="002B382C">
      <w:pPr>
        <w:pStyle w:val="Standard"/>
        <w:jc w:val="both"/>
      </w:pPr>
    </w:p>
    <w:p w14:paraId="49ADDAC5" w14:textId="14F19133" w:rsidR="002B382C" w:rsidRPr="00FC4107" w:rsidRDefault="002B382C" w:rsidP="002B382C">
      <w:pPr>
        <w:pStyle w:val="Standard"/>
        <w:jc w:val="both"/>
      </w:pPr>
      <w:r w:rsidRPr="00FC4107">
        <w:t>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w:t>
      </w:r>
    </w:p>
    <w:p w14:paraId="2DAE87AB" w14:textId="77777777" w:rsidR="002B382C" w:rsidRPr="00FC4107" w:rsidRDefault="002B382C" w:rsidP="002B382C">
      <w:pPr>
        <w:pStyle w:val="Standard"/>
        <w:jc w:val="both"/>
      </w:pPr>
    </w:p>
    <w:p w14:paraId="1B976545" w14:textId="77777777" w:rsidR="002B382C" w:rsidRPr="00FC4107" w:rsidRDefault="002B382C" w:rsidP="002B382C">
      <w:pPr>
        <w:pStyle w:val="Standard"/>
        <w:jc w:val="both"/>
      </w:pPr>
      <w:r w:rsidRPr="00FC4107">
        <w:t>Nõuetekohasel käitlemisel ei ületa jäätmetest tekkinud mõju eeldatavalt piirkonna keskkonnataluvust.</w:t>
      </w:r>
    </w:p>
    <w:p w14:paraId="1A14B9BF" w14:textId="77777777" w:rsidR="002B382C" w:rsidRPr="00FC4107" w:rsidRDefault="002B382C" w:rsidP="002B382C">
      <w:pPr>
        <w:pStyle w:val="Standard"/>
        <w:jc w:val="both"/>
        <w:rPr>
          <w:b/>
          <w:bCs/>
        </w:rPr>
      </w:pPr>
    </w:p>
    <w:p w14:paraId="28269846" w14:textId="77777777" w:rsidR="002B382C" w:rsidRPr="00FC4107" w:rsidRDefault="002B382C" w:rsidP="002B382C">
      <w:pPr>
        <w:pStyle w:val="Standard"/>
        <w:jc w:val="both"/>
        <w:rPr>
          <w:b/>
          <w:bCs/>
        </w:rPr>
      </w:pPr>
      <w:r w:rsidRPr="00FC4107">
        <w:rPr>
          <w:b/>
          <w:bCs/>
        </w:rPr>
        <w:t>4.6 Mõju inimese tervisele või keskkonnale, avariiolukorrad</w:t>
      </w:r>
    </w:p>
    <w:p w14:paraId="6BAC7EA2" w14:textId="77777777" w:rsidR="002B382C" w:rsidRPr="00FC4107" w:rsidRDefault="002B382C" w:rsidP="002B382C">
      <w:pPr>
        <w:pStyle w:val="Standard"/>
        <w:jc w:val="both"/>
      </w:pPr>
    </w:p>
    <w:p w14:paraId="5382F873" w14:textId="77777777" w:rsidR="002B382C" w:rsidRPr="00FC4107" w:rsidRDefault="002B382C" w:rsidP="002B382C">
      <w:pPr>
        <w:pStyle w:val="Standard"/>
        <w:jc w:val="both"/>
      </w:pPr>
      <w:r w:rsidRPr="00FC4107">
        <w:t>Planeeritava elluviimisega ei kaasne eeldatavalt ohtu inimese tervisele või keskkonnale, sh ei muutu õnnetuste esinemise tõenäosus. Kõige avariiohtlikum võib olla ehitustegevus, kuid järgides ehitamisel ohutusnõudeid saab avariiriski minimeerida.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ning järgima tööohutusnõudeid, mis tulenevad õigusaktidest. Nii on võimalik vältida ka ohtu keskkonnale, mis võib tekkida, kui töötajad ei ole kompetentsed.</w:t>
      </w:r>
    </w:p>
    <w:p w14:paraId="62822752" w14:textId="77777777" w:rsidR="002B382C" w:rsidRPr="00FC4107" w:rsidRDefault="002B382C" w:rsidP="002B382C">
      <w:pPr>
        <w:pStyle w:val="Standard"/>
        <w:jc w:val="both"/>
      </w:pPr>
    </w:p>
    <w:p w14:paraId="362B62EF" w14:textId="125C0C93" w:rsidR="002B382C" w:rsidRPr="00FC4107" w:rsidRDefault="002B382C" w:rsidP="002B382C">
      <w:pPr>
        <w:pStyle w:val="Standard"/>
        <w:jc w:val="both"/>
      </w:pPr>
      <w:r w:rsidRPr="00FC4107">
        <w:t>Detailplaneeringu elluviimise järgselt täiendavate avariiolukordade tekkimist ette ei ole näha.</w:t>
      </w:r>
    </w:p>
    <w:p w14:paraId="397F451D" w14:textId="77777777" w:rsidR="002B382C" w:rsidRPr="00FC4107" w:rsidRDefault="002B382C" w:rsidP="002B382C">
      <w:pPr>
        <w:pStyle w:val="Standard"/>
        <w:jc w:val="both"/>
      </w:pPr>
    </w:p>
    <w:p w14:paraId="628B3EA7" w14:textId="705B1BF8" w:rsidR="002B382C" w:rsidRPr="00FC4107" w:rsidRDefault="002B382C" w:rsidP="002B382C">
      <w:pPr>
        <w:pStyle w:val="Standard"/>
        <w:jc w:val="both"/>
      </w:pPr>
      <w:r w:rsidRPr="00FC4107">
        <w:t>Detailplaneeringu elluviimise järgselt on võimalik, et esineb lokaalse mõjuga väiksemaid avariiolukordasid, mille tulemusena võib reostuda või saastuda pinnas, pinnavesi, põhjavesi, õhk, kuid sellised õnnetused on lokaalsed (nt autoavarii). Liiklusõnnetuse riski alal maandab planeeringus pakutud rahustatud liikluslahendus.</w:t>
      </w:r>
    </w:p>
    <w:p w14:paraId="12EF73B3" w14:textId="77777777" w:rsidR="002B382C" w:rsidRPr="00FC4107" w:rsidRDefault="002B382C" w:rsidP="002B382C">
      <w:pPr>
        <w:pStyle w:val="Standard"/>
        <w:jc w:val="both"/>
      </w:pPr>
    </w:p>
    <w:p w14:paraId="07364424" w14:textId="724CFE9D" w:rsidR="002B382C" w:rsidRPr="00FC4107" w:rsidRDefault="002B382C" w:rsidP="002B382C">
      <w:pPr>
        <w:pStyle w:val="Standard"/>
        <w:jc w:val="both"/>
      </w:pPr>
      <w:r w:rsidRPr="00FC4107">
        <w:t>Alale ei</w:t>
      </w:r>
      <w:r w:rsidR="00A43BB8">
        <w:t xml:space="preserve"> ole</w:t>
      </w:r>
      <w:r w:rsidRPr="00FC4107">
        <w:t xml:space="preserve"> kavan</w:t>
      </w:r>
      <w:r w:rsidR="00A43BB8">
        <w:t>d</w:t>
      </w:r>
      <w:r w:rsidRPr="00FC4107">
        <w:t>atud suuremas koguses elamute kütteks vajaliku kütuste vms hoidmist ja juba detailplaneeringu eskiisis, mis esitati vallale, on soositud keskkonnasõbralik</w:t>
      </w:r>
      <w:r w:rsidR="00A43BB8">
        <w:t>k</w:t>
      </w:r>
      <w:r w:rsidRPr="00FC4107">
        <w:t>e lahendusi.</w:t>
      </w:r>
    </w:p>
    <w:p w14:paraId="47E0CFB3" w14:textId="77777777" w:rsidR="002B382C" w:rsidRPr="00FC4107" w:rsidRDefault="002B382C" w:rsidP="002B382C">
      <w:pPr>
        <w:pStyle w:val="Standard"/>
        <w:jc w:val="both"/>
      </w:pPr>
    </w:p>
    <w:p w14:paraId="168CEFD4" w14:textId="77777777" w:rsidR="002B382C" w:rsidRPr="00FC4107" w:rsidRDefault="002B382C" w:rsidP="002B382C">
      <w:pPr>
        <w:pStyle w:val="Standard"/>
        <w:jc w:val="both"/>
      </w:pPr>
      <w:r w:rsidRPr="00FC4107">
        <w:t>Reostusohtu pinnasele, pinna- ja põhjaveele võib põhjustada ennekõike pikemaajaline avarii reoveetrassidega või liiklusõnnetus. Neid riske ei saa lõpuni kaotada, kuid võib keskkonnamõju osas pidada lokaalseks.</w:t>
      </w:r>
    </w:p>
    <w:p w14:paraId="37D95DC6" w14:textId="77777777" w:rsidR="002B382C" w:rsidRPr="00FC4107" w:rsidRDefault="002B382C" w:rsidP="002B382C">
      <w:pPr>
        <w:pStyle w:val="Standard"/>
        <w:jc w:val="both"/>
        <w:rPr>
          <w:b/>
          <w:bCs/>
        </w:rPr>
      </w:pPr>
    </w:p>
    <w:p w14:paraId="28EF52E4" w14:textId="77777777" w:rsidR="002B382C" w:rsidRPr="00FC4107" w:rsidRDefault="002B382C" w:rsidP="002B382C">
      <w:pPr>
        <w:pStyle w:val="Standard"/>
        <w:jc w:val="both"/>
        <w:rPr>
          <w:b/>
          <w:bCs/>
        </w:rPr>
      </w:pPr>
      <w:r w:rsidRPr="00FC4107">
        <w:rPr>
          <w:b/>
          <w:bCs/>
        </w:rPr>
        <w:t>4.7 Mõju suurus ja ruumiline ulatus sh geograafiline ala ja eeldatavalt mõjutatav elanikkond</w:t>
      </w:r>
    </w:p>
    <w:p w14:paraId="004BC621" w14:textId="77777777" w:rsidR="002B382C" w:rsidRPr="00FC4107" w:rsidRDefault="002B382C" w:rsidP="002B382C">
      <w:pPr>
        <w:pStyle w:val="Standard"/>
        <w:jc w:val="both"/>
      </w:pPr>
    </w:p>
    <w:p w14:paraId="75FC9688" w14:textId="5D57C447" w:rsidR="002B382C" w:rsidRPr="00FC4107" w:rsidRDefault="002B382C" w:rsidP="002B382C">
      <w:pPr>
        <w:pStyle w:val="Standard"/>
        <w:jc w:val="both"/>
        <w:rPr>
          <w:noProof/>
          <w:kern w:val="0"/>
        </w:rPr>
      </w:pPr>
      <w:r w:rsidRPr="00FC4107">
        <w:rPr>
          <w:noProof/>
          <w:kern w:val="0"/>
        </w:rPr>
        <w:t>Nii maakonnaplaneeringu kui ka Jõelähtme valla koostatava üldplaneeringu kohaselt tuleb olemasolevaid asustusalasid tihendada ja laiendada. Kuna osal planeeringualast ja selle naabruses Kõrre kinnistul kehtib juba detailplaneering, mis on elluviimisel</w:t>
      </w:r>
      <w:r w:rsidR="005B19AA">
        <w:rPr>
          <w:noProof/>
          <w:kern w:val="0"/>
        </w:rPr>
        <w:t>,</w:t>
      </w:r>
      <w:r w:rsidRPr="00FC4107">
        <w:rPr>
          <w:noProof/>
          <w:kern w:val="0"/>
        </w:rPr>
        <w:t xml:space="preserve"> on mõistlik elamuala kavandada terviklikuks ja lõpetatuks. </w:t>
      </w:r>
      <w:r w:rsidR="005B19AA">
        <w:rPr>
          <w:noProof/>
          <w:kern w:val="0"/>
        </w:rPr>
        <w:t>Planeeringu algatamisel lubatav elamuala oleks arvestulikult koduks kuni 180 elanikule.</w:t>
      </w:r>
    </w:p>
    <w:p w14:paraId="7627E899" w14:textId="77777777" w:rsidR="002B382C" w:rsidRPr="00FC4107" w:rsidRDefault="002B382C" w:rsidP="002B382C">
      <w:pPr>
        <w:pStyle w:val="Standard"/>
        <w:jc w:val="both"/>
        <w:rPr>
          <w:noProof/>
          <w:kern w:val="0"/>
        </w:rPr>
      </w:pPr>
    </w:p>
    <w:p w14:paraId="74133448" w14:textId="1A7974ED" w:rsidR="002B382C" w:rsidRPr="00FC4107" w:rsidRDefault="002B382C" w:rsidP="002B382C">
      <w:pPr>
        <w:pStyle w:val="Kehatekst"/>
        <w:rPr>
          <w:sz w:val="24"/>
        </w:rPr>
      </w:pPr>
      <w:r w:rsidRPr="00FC4107">
        <w:rPr>
          <w:sz w:val="24"/>
        </w:rPr>
        <w:t>Planeeringuala on</w:t>
      </w:r>
      <w:r w:rsidR="005B19AA">
        <w:rPr>
          <w:sz w:val="24"/>
        </w:rPr>
        <w:t xml:space="preserve"> uue tervikliku ja lõpetatud sisemise ringteega</w:t>
      </w:r>
      <w:r w:rsidRPr="00FC4107">
        <w:rPr>
          <w:sz w:val="24"/>
        </w:rPr>
        <w:t xml:space="preserve"> elamu</w:t>
      </w:r>
      <w:r w:rsidR="005B19AA">
        <w:rPr>
          <w:sz w:val="24"/>
        </w:rPr>
        <w:t>ala loomi</w:t>
      </w:r>
      <w:r w:rsidRPr="00FC4107">
        <w:rPr>
          <w:sz w:val="24"/>
        </w:rPr>
        <w:t xml:space="preserve">seks sobilik, sest seal puuduvad olulised ehituslikud piirangud ja sinna on rajamisel juba trassid ning teed vastavalt seni kehtivale detailplaneeringule. Kuigi </w:t>
      </w:r>
      <w:r w:rsidRPr="00A43BB8">
        <w:rPr>
          <w:sz w:val="24"/>
        </w:rPr>
        <w:t xml:space="preserve">Kõrre maaüksuse detailplaneering </w:t>
      </w:r>
      <w:r w:rsidRPr="00FC4107">
        <w:rPr>
          <w:sz w:val="24"/>
        </w:rPr>
        <w:t xml:space="preserve">on kehtestatud </w:t>
      </w:r>
      <w:r w:rsidRPr="00FC4107">
        <w:rPr>
          <w:sz w:val="24"/>
          <w:shd w:val="clear" w:color="auto" w:fill="FFFFFF"/>
        </w:rPr>
        <w:t>30.10.2007 Jõelähtme Vallavalitsuse otsusega nr 277, ei kajastu see Jõelähtme Vallavolikogu 29.04.2003 otsusega nr. 40 kehtesta</w:t>
      </w:r>
      <w:r w:rsidRPr="00FC4107">
        <w:rPr>
          <w:i/>
          <w:sz w:val="24"/>
        </w:rPr>
        <w:softHyphen/>
      </w:r>
      <w:r w:rsidRPr="00FC4107">
        <w:rPr>
          <w:sz w:val="24"/>
          <w:shd w:val="clear" w:color="auto" w:fill="FFFFFF"/>
        </w:rPr>
        <w:t xml:space="preserve">tud </w:t>
      </w:r>
      <w:r w:rsidRPr="00FC4107">
        <w:rPr>
          <w:sz w:val="24"/>
        </w:rPr>
        <w:t xml:space="preserve">Jõelähtme valla üldplaneeringu kaardil. Kõrre kinnistu elamuala jäeti algselt välja ka uuest koostamisel olevast ja </w:t>
      </w:r>
      <w:r w:rsidRPr="00FC4107">
        <w:rPr>
          <w:rFonts w:eastAsia="Arial"/>
          <w:bCs/>
          <w:sz w:val="24"/>
        </w:rPr>
        <w:t xml:space="preserve">Jõelähtme Vallavolikogu 12.04.2018 otsusega nr 62 </w:t>
      </w:r>
      <w:r w:rsidRPr="00FC4107">
        <w:rPr>
          <w:sz w:val="24"/>
        </w:rPr>
        <w:t>vastu võetud üldplaneeringust, sest juurdepääsutee leidmiseks ilma kanalit ületava sillata puudusid lahe</w:t>
      </w:r>
      <w:r w:rsidR="00A43BB8">
        <w:rPr>
          <w:sz w:val="24"/>
        </w:rPr>
        <w:t>n</w:t>
      </w:r>
      <w:r w:rsidRPr="00FC4107">
        <w:rPr>
          <w:sz w:val="24"/>
        </w:rPr>
        <w:t>dused. Vastavad lahedused leiti alles kahel viimasel aastal peetud arutelude ja kokkuelepete käigus</w:t>
      </w:r>
      <w:r w:rsidR="00411149">
        <w:rPr>
          <w:sz w:val="24"/>
        </w:rPr>
        <w:t xml:space="preserve"> ning</w:t>
      </w:r>
      <w:r w:rsidR="00C57D4B">
        <w:rPr>
          <w:sz w:val="24"/>
        </w:rPr>
        <w:t xml:space="preserve"> koostatava</w:t>
      </w:r>
      <w:r w:rsidR="00411149">
        <w:rPr>
          <w:sz w:val="24"/>
        </w:rPr>
        <w:t xml:space="preserve"> üldplaneeringu</w:t>
      </w:r>
      <w:r w:rsidR="00C57D4B">
        <w:rPr>
          <w:sz w:val="24"/>
        </w:rPr>
        <w:t xml:space="preserve"> viimases versioonis on alale kavandatud elamuala</w:t>
      </w:r>
      <w:r w:rsidRPr="00FC4107">
        <w:rPr>
          <w:sz w:val="24"/>
        </w:rPr>
        <w:t>.</w:t>
      </w:r>
    </w:p>
    <w:p w14:paraId="1FC9B45B" w14:textId="77777777" w:rsidR="002B382C" w:rsidRPr="00FC4107" w:rsidRDefault="002B382C" w:rsidP="002B382C">
      <w:pPr>
        <w:pStyle w:val="Kehatekst"/>
        <w:rPr>
          <w:sz w:val="24"/>
        </w:rPr>
      </w:pPr>
    </w:p>
    <w:p w14:paraId="1818C6D3" w14:textId="7184BD8E" w:rsidR="002B382C" w:rsidRPr="00FC4107" w:rsidRDefault="002B382C" w:rsidP="002B382C">
      <w:pPr>
        <w:pStyle w:val="Kehatekst"/>
        <w:rPr>
          <w:sz w:val="24"/>
          <w:shd w:val="clear" w:color="auto" w:fill="FFFFFF"/>
        </w:rPr>
      </w:pPr>
      <w:r w:rsidRPr="00FC4107">
        <w:rPr>
          <w:sz w:val="24"/>
        </w:rPr>
        <w:t xml:space="preserve">Kehtiva üldplaneeringu kaardil on kogu planeeringuala juhtotsarve endiselt </w:t>
      </w:r>
      <w:r w:rsidRPr="00FC4107">
        <w:rPr>
          <w:i/>
          <w:sz w:val="24"/>
        </w:rPr>
        <w:t>maatulundusmaa-põllumaa</w:t>
      </w:r>
      <w:r w:rsidRPr="00FC4107">
        <w:rPr>
          <w:sz w:val="24"/>
        </w:rPr>
        <w:t>, planeerimisseaduse järgi peaks aga üldplaneeringut muutvad detailplaneeringud olema kantud ka üldplaneeringu kaardile.</w:t>
      </w:r>
      <w:r w:rsidRPr="00FC4107">
        <w:rPr>
          <w:sz w:val="24"/>
          <w:shd w:val="clear" w:color="auto" w:fill="FFFFFF"/>
        </w:rPr>
        <w:t xml:space="preserve"> Seega sisuliselt on va</w:t>
      </w:r>
      <w:r w:rsidR="00A43BB8">
        <w:rPr>
          <w:sz w:val="24"/>
          <w:shd w:val="clear" w:color="auto" w:fill="FFFFFF"/>
        </w:rPr>
        <w:t>ja</w:t>
      </w:r>
      <w:r w:rsidRPr="00FC4107">
        <w:rPr>
          <w:sz w:val="24"/>
          <w:shd w:val="clear" w:color="auto" w:fill="FFFFFF"/>
        </w:rPr>
        <w:t>lik muuta üldplaneeringut vaid Seene maaüksuse, mitte Kõrre maaüksuse osas, sest viimase puhul on elamumaa lubamine juba otsustatud ja arendus</w:t>
      </w:r>
      <w:r w:rsidR="00A43BB8">
        <w:rPr>
          <w:sz w:val="24"/>
          <w:shd w:val="clear" w:color="auto" w:fill="FFFFFF"/>
        </w:rPr>
        <w:t xml:space="preserve"> </w:t>
      </w:r>
      <w:r w:rsidRPr="00FC4107">
        <w:rPr>
          <w:sz w:val="24"/>
          <w:shd w:val="clear" w:color="auto" w:fill="FFFFFF"/>
        </w:rPr>
        <w:t>ell</w:t>
      </w:r>
      <w:r w:rsidR="00A43BB8">
        <w:rPr>
          <w:sz w:val="24"/>
          <w:shd w:val="clear" w:color="auto" w:fill="FFFFFF"/>
        </w:rPr>
        <w:t>u</w:t>
      </w:r>
      <w:r w:rsidRPr="00FC4107">
        <w:rPr>
          <w:sz w:val="24"/>
          <w:shd w:val="clear" w:color="auto" w:fill="FFFFFF"/>
        </w:rPr>
        <w:t xml:space="preserve">viimisel. </w:t>
      </w:r>
      <w:r w:rsidRPr="00FC4107">
        <w:rPr>
          <w:sz w:val="24"/>
          <w:szCs w:val="19"/>
          <w:shd w:val="clear" w:color="auto" w:fill="FFFFFF"/>
        </w:rPr>
        <w:t xml:space="preserve">Jõelähtme Vallavalitsuse 15.09.2022 a. korralduse nr 855 alusel on kinnistu hetkel jagamisel 19-ks elamumaaks, </w:t>
      </w:r>
      <w:r w:rsidR="00A43BB8">
        <w:rPr>
          <w:sz w:val="24"/>
          <w:szCs w:val="19"/>
          <w:shd w:val="clear" w:color="auto" w:fill="FFFFFF"/>
        </w:rPr>
        <w:t>üheks</w:t>
      </w:r>
      <w:r w:rsidRPr="00FC4107">
        <w:rPr>
          <w:sz w:val="24"/>
          <w:szCs w:val="19"/>
          <w:shd w:val="clear" w:color="auto" w:fill="FFFFFF"/>
        </w:rPr>
        <w:t xml:space="preserve"> üldmaaks ja </w:t>
      </w:r>
      <w:r w:rsidR="00A43BB8">
        <w:rPr>
          <w:sz w:val="24"/>
          <w:szCs w:val="19"/>
          <w:shd w:val="clear" w:color="auto" w:fill="FFFFFF"/>
        </w:rPr>
        <w:t>ühe</w:t>
      </w:r>
      <w:r w:rsidRPr="00FC4107">
        <w:rPr>
          <w:sz w:val="24"/>
          <w:szCs w:val="19"/>
          <w:shd w:val="clear" w:color="auto" w:fill="FFFFFF"/>
        </w:rPr>
        <w:t>ks maaüksuseks, mille sihtotsarve on 90% maatulundusmaa ja 10% transpordimaa</w:t>
      </w:r>
      <w:r w:rsidRPr="00FC4107">
        <w:rPr>
          <w:sz w:val="24"/>
        </w:rPr>
        <w:t>. Vastavad muudatused ei kajastu eelhi</w:t>
      </w:r>
      <w:r w:rsidR="00A43BB8">
        <w:rPr>
          <w:sz w:val="24"/>
        </w:rPr>
        <w:t>n</w:t>
      </w:r>
      <w:r w:rsidRPr="00FC4107">
        <w:rPr>
          <w:sz w:val="24"/>
        </w:rPr>
        <w:t>nangu andmise hetkel veel Maa-ameti kodulehel oleval kaardil kuid ne</w:t>
      </w:r>
      <w:r w:rsidR="00A43BB8">
        <w:rPr>
          <w:sz w:val="24"/>
        </w:rPr>
        <w:t>n</w:t>
      </w:r>
      <w:r w:rsidRPr="00FC4107">
        <w:rPr>
          <w:sz w:val="24"/>
        </w:rPr>
        <w:t>de kajastumine seal on lähikuude küsimus, sest katastrile on vastavad toimikud juba esitatud.</w:t>
      </w:r>
    </w:p>
    <w:p w14:paraId="0990563C" w14:textId="77777777" w:rsidR="002B382C" w:rsidRPr="00FC4107" w:rsidRDefault="002B382C" w:rsidP="002B382C">
      <w:pPr>
        <w:pStyle w:val="Standard"/>
        <w:jc w:val="both"/>
        <w:rPr>
          <w:noProof/>
          <w:kern w:val="0"/>
        </w:rPr>
      </w:pPr>
    </w:p>
    <w:p w14:paraId="0148FD83" w14:textId="6BA9AEB8" w:rsidR="002B382C" w:rsidRPr="00FC4107" w:rsidRDefault="002B382C" w:rsidP="002B382C">
      <w:pPr>
        <w:pStyle w:val="Standard"/>
        <w:jc w:val="both"/>
      </w:pPr>
      <w:r w:rsidRPr="00FC4107">
        <w:t>Varasema detailplaneeringu alal olevate üksikelamukruntide piiride muutmine on ka eeldus, et luua rahustatud liiklusega terviklik elamu</w:t>
      </w:r>
      <w:r w:rsidRPr="00FC4107">
        <w:softHyphen/>
        <w:t>piir</w:t>
      </w:r>
      <w:r w:rsidRPr="00FC4107">
        <w:softHyphen/>
        <w:t>kon</w:t>
      </w:r>
      <w:r w:rsidR="00A43BB8">
        <w:t>d</w:t>
      </w:r>
      <w:r w:rsidRPr="00FC4107">
        <w:t xml:space="preserve">, millel koos varem </w:t>
      </w:r>
      <w:proofErr w:type="spellStart"/>
      <w:r w:rsidRPr="00FC4107">
        <w:t>kehtimajäänud</w:t>
      </w:r>
      <w:proofErr w:type="spellEnd"/>
      <w:r w:rsidRPr="00FC4107">
        <w:t xml:space="preserve"> planeeringu</w:t>
      </w:r>
      <w:r w:rsidR="00A43BB8">
        <w:t xml:space="preserve"> alusel</w:t>
      </w:r>
      <w:r w:rsidRPr="00FC4107">
        <w:t xml:space="preserve"> juba moodus</w:t>
      </w:r>
      <w:r w:rsidRPr="00FC4107">
        <w:softHyphen/>
        <w:t>tamisel olevate elamukruntidega hakkaks asuma kokku 65 elamu</w:t>
      </w:r>
      <w:r w:rsidRPr="00FC4107">
        <w:softHyphen/>
        <w:t>ühikut (sh varem kehtinud detailplaneeringuga määratud 19 üksik</w:t>
      </w:r>
      <w:r w:rsidRPr="00FC4107">
        <w:softHyphen/>
        <w:t>elamu</w:t>
      </w:r>
      <w:r w:rsidRPr="00FC4107">
        <w:softHyphen/>
        <w:t xml:space="preserve">krunti ja käesoleva eskiisi alusel kavandatud 21 üksikelamukrunti ning 4 ridaelamukrunti kokku 25 ridaelamuboksiga). Arvestades ühe leibkonna suuruseks keskmiselt 2,8 inimest võib siia kokku asuda elama ca 180 inimest. </w:t>
      </w:r>
      <w:r w:rsidR="005B19AA" w:rsidRPr="00FC4107">
        <w:t xml:space="preserve">Selline </w:t>
      </w:r>
      <w:proofErr w:type="spellStart"/>
      <w:r w:rsidR="005B19AA" w:rsidRPr="00FC4107">
        <w:t>inimkoormus</w:t>
      </w:r>
      <w:proofErr w:type="spellEnd"/>
      <w:r w:rsidR="005B19AA" w:rsidRPr="00FC4107">
        <w:t xml:space="preserve"> </w:t>
      </w:r>
      <w:r w:rsidR="005B19AA">
        <w:t xml:space="preserve">on märgatav, mistõttu tekkiv elukeskkond tuleks kavandada lõplik, </w:t>
      </w:r>
      <w:r w:rsidR="005B19AA" w:rsidRPr="00FC4107">
        <w:t xml:space="preserve">kvaliteetne </w:t>
      </w:r>
      <w:r w:rsidR="005B19AA">
        <w:t xml:space="preserve">ja </w:t>
      </w:r>
      <w:r w:rsidR="005B19AA" w:rsidRPr="00FC4107">
        <w:t>rahulik</w:t>
      </w:r>
      <w:r w:rsidR="005B19AA">
        <w:t>. Vaikne ringtee ja rahustatud liiklusega</w:t>
      </w:r>
      <w:r w:rsidR="005B19AA" w:rsidRPr="00FC4107">
        <w:t xml:space="preserve"> elukeskkond </w:t>
      </w:r>
      <w:r w:rsidR="005B19AA">
        <w:t>osaliselt kõrghaljastusega alal (Seene kinnistu piire</w:t>
      </w:r>
      <w:r w:rsidR="00A43BB8">
        <w:t>s</w:t>
      </w:r>
      <w:r w:rsidR="005B19AA">
        <w:t xml:space="preserve">) </w:t>
      </w:r>
      <w:r w:rsidR="005B19AA" w:rsidRPr="00FC4107">
        <w:t>tõmbaks ligi pigem keskmisest suurema sissetulekuga peresid, mis parandaks vallale laekuvat maksutulu</w:t>
      </w:r>
      <w:r w:rsidRPr="00FC4107">
        <w:t>.</w:t>
      </w:r>
    </w:p>
    <w:p w14:paraId="68324987" w14:textId="77777777" w:rsidR="002B382C" w:rsidRPr="00FC4107" w:rsidRDefault="002B382C" w:rsidP="002B382C">
      <w:pPr>
        <w:pStyle w:val="Standard"/>
        <w:jc w:val="both"/>
      </w:pPr>
    </w:p>
    <w:p w14:paraId="6C3BB00F" w14:textId="1CE37367" w:rsidR="002B382C" w:rsidRPr="00FC4107" w:rsidRDefault="002B382C" w:rsidP="002B382C">
      <w:pPr>
        <w:pStyle w:val="Standard"/>
        <w:jc w:val="both"/>
      </w:pPr>
      <w:r w:rsidRPr="00FC4107">
        <w:t>Alale elanikkonna lisandumine võib mõjutada naabruse elanikke, kuid see mõju on prognoositavalt vähene, sest Kõrre ja Seene kinnistud ei piirne vahetult ühegi varasema</w:t>
      </w:r>
      <w:r w:rsidR="00A43BB8">
        <w:t>lt</w:t>
      </w:r>
      <w:r w:rsidRPr="00FC4107">
        <w:t xml:space="preserve"> hoonestatud kinnistuga</w:t>
      </w:r>
      <w:r w:rsidR="005B19AA">
        <w:t xml:space="preserve"> ning naabritega on tagatud looduslikult säilitatavad puhveralad</w:t>
      </w:r>
      <w:r w:rsidRPr="00FC4107">
        <w:t>. Lähim hoonestatud kinnistu on Tormi kinnistu, kuid see jääb uuest elamualast eraldatuks metsatukaga, asudes planeeringuala piirist ca 40 m kaugusel.</w:t>
      </w:r>
    </w:p>
    <w:p w14:paraId="48DE29F5" w14:textId="77777777" w:rsidR="002B382C" w:rsidRPr="00FC4107" w:rsidRDefault="002B382C" w:rsidP="002B382C">
      <w:pPr>
        <w:pStyle w:val="Standard"/>
        <w:jc w:val="both"/>
      </w:pPr>
    </w:p>
    <w:p w14:paraId="0DFC753F" w14:textId="5CCF04F1" w:rsidR="002B382C" w:rsidRPr="00FC4107" w:rsidRDefault="002B382C" w:rsidP="002B382C">
      <w:pPr>
        <w:pStyle w:val="Standard"/>
        <w:jc w:val="both"/>
      </w:pPr>
      <w:r w:rsidRPr="00FC4107">
        <w:t>Ala kasutamist elamualana soosib naabruses ühistranspordi ja ühistranspordipeatuste olemasolu. Ala on ka seostatav kergliiklusteede</w:t>
      </w:r>
      <w:r w:rsidR="00A43BB8">
        <w:t xml:space="preserve"> </w:t>
      </w:r>
      <w:r w:rsidRPr="00FC4107">
        <w:t>võrgustikuga.</w:t>
      </w:r>
    </w:p>
    <w:p w14:paraId="292AB22D" w14:textId="77777777" w:rsidR="002B382C" w:rsidRPr="00FC4107" w:rsidRDefault="002B382C" w:rsidP="002B382C">
      <w:pPr>
        <w:pStyle w:val="Standard"/>
        <w:jc w:val="both"/>
      </w:pPr>
    </w:p>
    <w:p w14:paraId="66023C57" w14:textId="77777777" w:rsidR="002B382C" w:rsidRPr="00FC4107" w:rsidRDefault="002B382C" w:rsidP="002B382C">
      <w:pPr>
        <w:pStyle w:val="Standard"/>
        <w:jc w:val="both"/>
        <w:rPr>
          <w:noProof/>
          <w:kern w:val="0"/>
        </w:rPr>
      </w:pPr>
      <w:r w:rsidRPr="00FC4107">
        <w:rPr>
          <w:noProof/>
          <w:kern w:val="0"/>
        </w:rPr>
        <w:t xml:space="preserve">Ala asub teede sõlmpunktis ja siit lähima kaupluseni on ca 3 km. Lähim kool ja lasteaed jäävad Kostiveresse. Ala jääb </w:t>
      </w:r>
      <w:r w:rsidRPr="00FC4107">
        <w:t>linnulennult Jõelähtme vallamajast ca 3 km kaugusele ja paikneks Tallinna kesklinnast umbes poole tunni autosõidu kaugusel.</w:t>
      </w:r>
    </w:p>
    <w:p w14:paraId="7ED1C731" w14:textId="77777777" w:rsidR="002B382C" w:rsidRPr="00FC4107" w:rsidRDefault="002B382C" w:rsidP="002B382C">
      <w:pPr>
        <w:pStyle w:val="Standard"/>
        <w:jc w:val="both"/>
      </w:pPr>
    </w:p>
    <w:p w14:paraId="50D3B117" w14:textId="77777777" w:rsidR="002B382C" w:rsidRPr="00FC4107" w:rsidRDefault="002B382C" w:rsidP="002B382C">
      <w:pPr>
        <w:pStyle w:val="Standard"/>
        <w:jc w:val="both"/>
      </w:pPr>
      <w:r w:rsidRPr="00FC4107">
        <w:rPr>
          <w:b/>
          <w:bCs/>
        </w:rPr>
        <w:t>4.8 Eeldatavalt mõjutatava ala väärtus ja tundlikkus, sh looduslikud iseärasused, kultuuripärand ja intensiivne maakasutus</w:t>
      </w:r>
    </w:p>
    <w:p w14:paraId="643D96CB" w14:textId="77777777" w:rsidR="002B382C" w:rsidRPr="00FC4107" w:rsidRDefault="002B382C" w:rsidP="002B382C">
      <w:pPr>
        <w:pStyle w:val="Standard"/>
        <w:jc w:val="both"/>
      </w:pPr>
    </w:p>
    <w:p w14:paraId="29CEE8FA" w14:textId="0ED0C141" w:rsidR="002B382C" w:rsidRPr="00FC4107" w:rsidRDefault="002B382C" w:rsidP="002B382C">
      <w:pPr>
        <w:pStyle w:val="Standard"/>
        <w:jc w:val="both"/>
      </w:pPr>
      <w:r w:rsidRPr="00FC4107">
        <w:t>Arendustegevuse tulemusena muutub olemasolev maakasutus – senine maatulundusmaa asendub elamumaa kinnistutega, kuhu kavandatakse hoonestust ning infrastruktuuri.</w:t>
      </w:r>
    </w:p>
    <w:p w14:paraId="01CC82A2" w14:textId="77777777" w:rsidR="002B382C" w:rsidRPr="00FC4107" w:rsidRDefault="002B382C" w:rsidP="002B382C">
      <w:pPr>
        <w:pStyle w:val="Standard"/>
        <w:jc w:val="both"/>
      </w:pPr>
    </w:p>
    <w:p w14:paraId="1DBC4317" w14:textId="72DBAFD7" w:rsidR="002B382C" w:rsidRPr="00FC4107" w:rsidRDefault="002B382C" w:rsidP="002B382C">
      <w:pPr>
        <w:pStyle w:val="Standard"/>
        <w:jc w:val="both"/>
      </w:pPr>
      <w:r w:rsidRPr="00FC4107">
        <w:t>Planeeringu käigus tuleb seada väärtusliku kõrghaljastuse säilitamiseks tingimused. Elamukruntidel, mida kavandtakse Seene maaüksusele</w:t>
      </w:r>
      <w:r w:rsidR="0037417B">
        <w:t>,</w:t>
      </w:r>
      <w:r w:rsidRPr="00FC4107">
        <w:t xml:space="preserve"> tuleks säilitada kinnistusisesed männid jt elujõulised puud</w:t>
      </w:r>
      <w:r w:rsidR="00665C97">
        <w:t xml:space="preserve"> </w:t>
      </w:r>
      <w:r w:rsidR="00665C97" w:rsidRPr="00CD4A22">
        <w:t>(sinna moodustatavatel elamukruntidel tuleb säilitada soovituslikult 33% olemasolevast kõrghaljastusest või tagada väärtuslike puude ümberistutamine vt lähtetingimuste punkt 4.3.11</w:t>
      </w:r>
      <w:r w:rsidR="00665C97">
        <w:t>, täpsed tingimused antakse planeeringus</w:t>
      </w:r>
      <w:r w:rsidR="00665C97" w:rsidRPr="00CD4A22">
        <w:t>)</w:t>
      </w:r>
      <w:r w:rsidRPr="00FC4107">
        <w:t>. Planeeringu eskiisis esitati juba kõrghaljastuse säilitamiseks vajalikud keskkonnatingimused, kuid puudu oli põhjalikum haljastuse lahenduste käsitlus. Juhul kui haljastust säilitada välja</w:t>
      </w:r>
      <w:r w:rsidR="0037417B">
        <w:t>s</w:t>
      </w:r>
      <w:r w:rsidRPr="00FC4107">
        <w:t>pool teid ja otseseid hoonestusalasid on Seene kinnistule võimalik kujundada looduslähedane elukeskkond. Võimaluste piires võiks selleks säilitada väärtuslikuma kõrghaljastusega liivavalli osasid, see tagaks maastiku liigendatuse ja võimaldaks huvitavat pinnavormidega haakuvat arhitektuuri. Detailplaneeringuga saab siin seada vajalikud meetmed. Hinnangu andmisel on lõplikud meetmed teadmata, kuid haljastuse mahavõtmise mõjud jäävad lokaalseks ega oma olulist mõju laiemas kontekstis.</w:t>
      </w:r>
    </w:p>
    <w:p w14:paraId="5A6692B6" w14:textId="77777777" w:rsidR="002B382C" w:rsidRPr="00FC4107" w:rsidRDefault="002B382C" w:rsidP="002B382C">
      <w:pPr>
        <w:pStyle w:val="Standard"/>
        <w:jc w:val="both"/>
      </w:pPr>
    </w:p>
    <w:p w14:paraId="2C173A4B" w14:textId="77777777" w:rsidR="002B382C" w:rsidRPr="00FC4107" w:rsidRDefault="002B382C" w:rsidP="002B382C">
      <w:pPr>
        <w:pStyle w:val="Standard"/>
        <w:jc w:val="both"/>
      </w:pPr>
      <w:r w:rsidRPr="00FC4107">
        <w:t>Vastavalt Maa-ameti kaardirakendusele ei asu planeeringualal kultuurimälestisi, mistõttu neid ka ei mõjuta planeeringu elluviimine.</w:t>
      </w:r>
    </w:p>
    <w:p w14:paraId="1224117C" w14:textId="77777777" w:rsidR="002B382C" w:rsidRPr="00FC4107" w:rsidRDefault="002B382C" w:rsidP="002B382C">
      <w:pPr>
        <w:pStyle w:val="Standard"/>
        <w:jc w:val="both"/>
        <w:rPr>
          <w:b/>
          <w:bCs/>
        </w:rPr>
      </w:pPr>
    </w:p>
    <w:p w14:paraId="0CBF8B68" w14:textId="77777777" w:rsidR="002B382C" w:rsidRPr="00FC4107" w:rsidRDefault="002B382C" w:rsidP="002B382C">
      <w:pPr>
        <w:pStyle w:val="Standard"/>
        <w:jc w:val="both"/>
        <w:rPr>
          <w:b/>
          <w:bCs/>
        </w:rPr>
      </w:pPr>
      <w:r w:rsidRPr="00FC4107">
        <w:rPr>
          <w:b/>
          <w:bCs/>
        </w:rPr>
        <w:lastRenderedPageBreak/>
        <w:t>4.9 Mõju kaitstavatele liikidele, loodusobjektidele ja Natura 2000 võrgustiku alale</w:t>
      </w:r>
    </w:p>
    <w:p w14:paraId="2B53C197" w14:textId="77777777" w:rsidR="002B382C" w:rsidRPr="00FC4107" w:rsidRDefault="002B382C" w:rsidP="002B382C">
      <w:pPr>
        <w:pStyle w:val="Standard"/>
        <w:jc w:val="both"/>
      </w:pPr>
    </w:p>
    <w:p w14:paraId="47368929" w14:textId="6BA6FB1D" w:rsidR="002B382C" w:rsidRPr="00FC4107" w:rsidRDefault="002B382C" w:rsidP="002B382C">
      <w:pPr>
        <w:jc w:val="both"/>
      </w:pPr>
      <w:r w:rsidRPr="00FC4107">
        <w:rPr>
          <w:noProof w:val="0"/>
          <w:kern w:val="3"/>
        </w:rPr>
        <w:t xml:space="preserve">Planeeringualal ja selle läheduses puuduvad Natura 2000 võrgustiku alad. </w:t>
      </w:r>
      <w:r w:rsidRPr="00FC4107">
        <w:rPr>
          <w:shd w:val="clear" w:color="auto" w:fill="FFFFFF"/>
        </w:rPr>
        <w:t xml:space="preserve">Ruu-Ihasalu </w:t>
      </w:r>
      <w:r w:rsidRPr="00FC4107">
        <w:t>maanteest lõuna poole jääb Jägala jõe hoiuala, mis ei piirne vahetult planeeringualaga, kuid seal asub ka III kategooria liigi võldas elupaik. Planeeringu elluviimne ei mõjuta kalastikku ja jõeelustikku.</w:t>
      </w:r>
    </w:p>
    <w:p w14:paraId="1238B26E" w14:textId="77777777" w:rsidR="002B382C" w:rsidRPr="00FC4107" w:rsidRDefault="002B382C" w:rsidP="002B382C">
      <w:pPr>
        <w:pStyle w:val="Loendilik"/>
        <w:spacing w:after="0" w:line="240" w:lineRule="auto"/>
        <w:ind w:left="0"/>
        <w:jc w:val="both"/>
        <w:rPr>
          <w:rFonts w:ascii="Times New Roman" w:hAnsi="Times New Roman"/>
          <w:sz w:val="24"/>
        </w:rPr>
      </w:pPr>
    </w:p>
    <w:p w14:paraId="2421D2D8" w14:textId="2ABA9C08" w:rsidR="002B382C" w:rsidRPr="00FC4107" w:rsidRDefault="00665C97" w:rsidP="002B382C">
      <w:pPr>
        <w:pStyle w:val="Loendilik"/>
        <w:spacing w:after="0" w:line="240" w:lineRule="auto"/>
        <w:ind w:left="0"/>
        <w:jc w:val="both"/>
        <w:rPr>
          <w:rFonts w:ascii="Times New Roman" w:hAnsi="Times New Roman"/>
          <w:sz w:val="24"/>
        </w:rPr>
      </w:pPr>
      <w:r>
        <w:rPr>
          <w:rFonts w:ascii="Times New Roman" w:hAnsi="Times New Roman"/>
          <w:sz w:val="24"/>
        </w:rPr>
        <w:t>V</w:t>
      </w:r>
      <w:r w:rsidRPr="00DC3711">
        <w:rPr>
          <w:rFonts w:ascii="Times New Roman" w:hAnsi="Times New Roman"/>
          <w:sz w:val="24"/>
        </w:rPr>
        <w:t>äikeses osas jääb planeeringualale II kategooria kaitsealuse liigi veelendlane (</w:t>
      </w:r>
      <w:proofErr w:type="spellStart"/>
      <w:r w:rsidRPr="00DC3711">
        <w:rPr>
          <w:rFonts w:ascii="Times New Roman" w:hAnsi="Times New Roman"/>
          <w:i/>
          <w:iCs/>
          <w:sz w:val="24"/>
        </w:rPr>
        <w:t>Myotis</w:t>
      </w:r>
      <w:proofErr w:type="spellEnd"/>
      <w:r w:rsidRPr="00DC3711">
        <w:rPr>
          <w:rFonts w:ascii="Times New Roman" w:hAnsi="Times New Roman"/>
          <w:i/>
          <w:iCs/>
          <w:sz w:val="24"/>
        </w:rPr>
        <w:t xml:space="preserve"> </w:t>
      </w:r>
      <w:proofErr w:type="spellStart"/>
      <w:r w:rsidRPr="00DC3711">
        <w:rPr>
          <w:rFonts w:ascii="Times New Roman" w:hAnsi="Times New Roman"/>
          <w:i/>
          <w:iCs/>
          <w:sz w:val="24"/>
        </w:rPr>
        <w:t>daubentonii</w:t>
      </w:r>
      <w:proofErr w:type="spellEnd"/>
      <w:r w:rsidRPr="00DC3711">
        <w:rPr>
          <w:rFonts w:ascii="Times New Roman" w:hAnsi="Times New Roman"/>
          <w:sz w:val="24"/>
        </w:rPr>
        <w:t>) leiukoht</w:t>
      </w:r>
      <w:r>
        <w:rPr>
          <w:rFonts w:ascii="Times New Roman" w:hAnsi="Times New Roman"/>
          <w:sz w:val="24"/>
        </w:rPr>
        <w:t>.</w:t>
      </w:r>
      <w:r w:rsidRPr="00FC4107">
        <w:rPr>
          <w:rFonts w:ascii="Times New Roman" w:hAnsi="Times New Roman"/>
          <w:sz w:val="24"/>
        </w:rPr>
        <w:t xml:space="preserve"> </w:t>
      </w:r>
      <w:r w:rsidR="002B382C" w:rsidRPr="00FC4107">
        <w:rPr>
          <w:rFonts w:ascii="Times New Roman" w:hAnsi="Times New Roman"/>
          <w:sz w:val="24"/>
        </w:rPr>
        <w:t xml:space="preserve">Kuna lähedaste veekogude ääres on Eesti Looduse Infosüsteemi ja Keskkonnaagentuuri andmetel </w:t>
      </w:r>
      <w:r>
        <w:rPr>
          <w:rFonts w:ascii="Times New Roman" w:hAnsi="Times New Roman"/>
          <w:sz w:val="24"/>
        </w:rPr>
        <w:t xml:space="preserve">lisaks </w:t>
      </w:r>
      <w:r w:rsidRPr="00FC4107">
        <w:rPr>
          <w:rFonts w:ascii="Times New Roman" w:hAnsi="Times New Roman"/>
          <w:sz w:val="24"/>
        </w:rPr>
        <w:t>veelendlase</w:t>
      </w:r>
      <w:r>
        <w:rPr>
          <w:rFonts w:ascii="Times New Roman" w:hAnsi="Times New Roman"/>
          <w:sz w:val="24"/>
        </w:rPr>
        <w:t>le</w:t>
      </w:r>
      <w:r w:rsidRPr="00FC4107">
        <w:rPr>
          <w:rFonts w:ascii="Times New Roman" w:hAnsi="Times New Roman"/>
          <w:sz w:val="24"/>
        </w:rPr>
        <w:t xml:space="preserve"> (</w:t>
      </w:r>
      <w:proofErr w:type="spellStart"/>
      <w:r w:rsidRPr="00FC4107">
        <w:rPr>
          <w:rFonts w:ascii="Times New Roman" w:hAnsi="Times New Roman"/>
          <w:i/>
          <w:sz w:val="24"/>
        </w:rPr>
        <w:t>Myotis</w:t>
      </w:r>
      <w:proofErr w:type="spellEnd"/>
      <w:r w:rsidRPr="00FC4107">
        <w:rPr>
          <w:rFonts w:ascii="Times New Roman" w:hAnsi="Times New Roman"/>
          <w:i/>
          <w:sz w:val="24"/>
        </w:rPr>
        <w:t xml:space="preserve"> </w:t>
      </w:r>
      <w:proofErr w:type="spellStart"/>
      <w:r w:rsidRPr="00FC4107">
        <w:rPr>
          <w:rFonts w:ascii="Times New Roman" w:hAnsi="Times New Roman"/>
          <w:i/>
          <w:sz w:val="24"/>
        </w:rPr>
        <w:t>daubentonii</w:t>
      </w:r>
      <w:proofErr w:type="spellEnd"/>
      <w:r w:rsidRPr="00FC4107">
        <w:rPr>
          <w:rFonts w:ascii="Times New Roman" w:hAnsi="Times New Roman"/>
          <w:sz w:val="24"/>
        </w:rPr>
        <w:t>)</w:t>
      </w:r>
      <w:r w:rsidRPr="00665C97">
        <w:rPr>
          <w:rFonts w:ascii="Times New Roman" w:hAnsi="Times New Roman"/>
          <w:sz w:val="24"/>
        </w:rPr>
        <w:t xml:space="preserve"> </w:t>
      </w:r>
      <w:r w:rsidRPr="00FC4107">
        <w:rPr>
          <w:rFonts w:ascii="Times New Roman" w:hAnsi="Times New Roman"/>
          <w:sz w:val="24"/>
        </w:rPr>
        <w:t>inventeeritud</w:t>
      </w:r>
      <w:r w:rsidR="002B382C" w:rsidRPr="00FC4107">
        <w:rPr>
          <w:rFonts w:ascii="Times New Roman" w:hAnsi="Times New Roman"/>
          <w:sz w:val="24"/>
        </w:rPr>
        <w:t xml:space="preserve"> II kaitsekategooria kaitsealuste nahkhiire liikide tiigilendlase (</w:t>
      </w:r>
      <w:proofErr w:type="spellStart"/>
      <w:r w:rsidR="002B382C" w:rsidRPr="00FC4107">
        <w:rPr>
          <w:rFonts w:ascii="Times New Roman" w:hAnsi="Times New Roman"/>
          <w:i/>
          <w:sz w:val="24"/>
        </w:rPr>
        <w:t>Myotis</w:t>
      </w:r>
      <w:proofErr w:type="spellEnd"/>
      <w:r w:rsidR="002B382C" w:rsidRPr="00FC4107">
        <w:rPr>
          <w:rFonts w:ascii="Times New Roman" w:hAnsi="Times New Roman"/>
          <w:i/>
          <w:sz w:val="24"/>
        </w:rPr>
        <w:t xml:space="preserve"> </w:t>
      </w:r>
      <w:proofErr w:type="spellStart"/>
      <w:r w:rsidR="002B382C" w:rsidRPr="00FC4107">
        <w:rPr>
          <w:rFonts w:ascii="Times New Roman" w:hAnsi="Times New Roman"/>
          <w:i/>
          <w:sz w:val="24"/>
        </w:rPr>
        <w:t>dasycneme</w:t>
      </w:r>
      <w:proofErr w:type="spellEnd"/>
      <w:r w:rsidR="002B382C" w:rsidRPr="00FC4107">
        <w:rPr>
          <w:rFonts w:ascii="Times New Roman" w:hAnsi="Times New Roman"/>
          <w:sz w:val="24"/>
        </w:rPr>
        <w:t>), põhja nahkhiire (</w:t>
      </w:r>
      <w:proofErr w:type="spellStart"/>
      <w:r w:rsidR="002B382C" w:rsidRPr="0037417B">
        <w:rPr>
          <w:rFonts w:ascii="Times New Roman" w:hAnsi="Times New Roman"/>
          <w:i/>
          <w:sz w:val="24"/>
        </w:rPr>
        <w:t>Eptesicus</w:t>
      </w:r>
      <w:proofErr w:type="spellEnd"/>
      <w:r w:rsidR="002B382C" w:rsidRPr="0037417B">
        <w:rPr>
          <w:rFonts w:ascii="Times New Roman" w:hAnsi="Times New Roman"/>
          <w:i/>
          <w:sz w:val="24"/>
        </w:rPr>
        <w:t xml:space="preserve"> </w:t>
      </w:r>
      <w:proofErr w:type="spellStart"/>
      <w:r w:rsidR="002B382C" w:rsidRPr="0037417B">
        <w:rPr>
          <w:rFonts w:ascii="Times New Roman" w:hAnsi="Times New Roman"/>
          <w:i/>
          <w:sz w:val="24"/>
        </w:rPr>
        <w:t>nilssonii</w:t>
      </w:r>
      <w:proofErr w:type="spellEnd"/>
      <w:r w:rsidR="002B382C" w:rsidRPr="00FC4107">
        <w:rPr>
          <w:rFonts w:ascii="Times New Roman" w:hAnsi="Times New Roman"/>
          <w:sz w:val="24"/>
        </w:rPr>
        <w:t>), pargi nahkhiire (</w:t>
      </w:r>
      <w:proofErr w:type="spellStart"/>
      <w:r w:rsidR="002B382C" w:rsidRPr="00FC4107">
        <w:rPr>
          <w:rFonts w:ascii="Times New Roman" w:hAnsi="Times New Roman"/>
          <w:i/>
          <w:sz w:val="24"/>
        </w:rPr>
        <w:t>Pipstrellus</w:t>
      </w:r>
      <w:proofErr w:type="spellEnd"/>
      <w:r w:rsidR="002B382C" w:rsidRPr="00FC4107">
        <w:rPr>
          <w:rFonts w:ascii="Times New Roman" w:hAnsi="Times New Roman"/>
          <w:i/>
          <w:sz w:val="24"/>
        </w:rPr>
        <w:t xml:space="preserve"> </w:t>
      </w:r>
      <w:proofErr w:type="spellStart"/>
      <w:r w:rsidR="002B382C" w:rsidRPr="00FC4107">
        <w:rPr>
          <w:rFonts w:ascii="Times New Roman" w:hAnsi="Times New Roman"/>
          <w:i/>
          <w:sz w:val="24"/>
        </w:rPr>
        <w:t>nathusii</w:t>
      </w:r>
      <w:proofErr w:type="spellEnd"/>
      <w:r w:rsidR="002B382C" w:rsidRPr="00FC4107">
        <w:rPr>
          <w:rFonts w:ascii="Times New Roman" w:hAnsi="Times New Roman"/>
          <w:sz w:val="24"/>
        </w:rPr>
        <w:t>) ja kääbus nahkhiire (</w:t>
      </w:r>
      <w:proofErr w:type="spellStart"/>
      <w:r w:rsidR="002B382C" w:rsidRPr="00FC4107">
        <w:rPr>
          <w:rFonts w:ascii="Times New Roman" w:hAnsi="Times New Roman"/>
          <w:i/>
          <w:sz w:val="24"/>
        </w:rPr>
        <w:t>Pipistrellus</w:t>
      </w:r>
      <w:proofErr w:type="spellEnd"/>
      <w:r w:rsidR="002B382C" w:rsidRPr="00FC4107">
        <w:rPr>
          <w:rFonts w:ascii="Times New Roman" w:hAnsi="Times New Roman"/>
          <w:i/>
          <w:sz w:val="24"/>
        </w:rPr>
        <w:t xml:space="preserve"> </w:t>
      </w:r>
      <w:proofErr w:type="spellStart"/>
      <w:r w:rsidR="002B382C" w:rsidRPr="00FC4107">
        <w:rPr>
          <w:rFonts w:ascii="Times New Roman" w:hAnsi="Times New Roman"/>
          <w:i/>
          <w:sz w:val="24"/>
        </w:rPr>
        <w:t>pipistrellus</w:t>
      </w:r>
      <w:proofErr w:type="spellEnd"/>
      <w:r w:rsidR="002B382C" w:rsidRPr="00FC4107">
        <w:rPr>
          <w:rFonts w:ascii="Times New Roman" w:hAnsi="Times New Roman"/>
          <w:sz w:val="24"/>
        </w:rPr>
        <w:t>)  elupaigad, siis on oluline tagada</w:t>
      </w:r>
      <w:r w:rsidR="0037417B">
        <w:rPr>
          <w:rFonts w:ascii="Times New Roman" w:hAnsi="Times New Roman"/>
          <w:sz w:val="24"/>
        </w:rPr>
        <w:t xml:space="preserve"> </w:t>
      </w:r>
      <w:r w:rsidR="002B382C" w:rsidRPr="00FC4107">
        <w:rPr>
          <w:rFonts w:ascii="Times New Roman" w:hAnsi="Times New Roman"/>
          <w:sz w:val="24"/>
        </w:rPr>
        <w:t xml:space="preserve">kanali ja selle naabruse valgustamise vältimine. Planeeringu eskiisis on sellega juba arvestatud ja vastav keskkonnatingimus tuleb lisada planeeringu kehtestatavasse lahendusse. </w:t>
      </w:r>
      <w:r w:rsidR="002B382C" w:rsidRPr="00FC4107">
        <w:rPr>
          <w:rFonts w:ascii="Times New Roman" w:hAnsi="Times New Roman"/>
          <w:bCs/>
          <w:sz w:val="24"/>
        </w:rPr>
        <w:t>Planeeritav tegevus ei mõjuta naabruses elavaid nahkhiiri oluliselt kui peetakse kinni pakutud keskkonnatingimustest.</w:t>
      </w:r>
    </w:p>
    <w:p w14:paraId="40A27ABE" w14:textId="77777777" w:rsidR="002B382C" w:rsidRPr="00FC4107" w:rsidRDefault="002B382C" w:rsidP="002B382C">
      <w:pPr>
        <w:pStyle w:val="Loendilik"/>
        <w:spacing w:after="0" w:line="240" w:lineRule="auto"/>
        <w:ind w:left="0"/>
        <w:jc w:val="both"/>
        <w:rPr>
          <w:rFonts w:ascii="Times New Roman" w:hAnsi="Times New Roman"/>
          <w:sz w:val="24"/>
        </w:rPr>
      </w:pPr>
    </w:p>
    <w:p w14:paraId="344B8F6F" w14:textId="77777777"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Algatatav detailplaneering ei muuda kanali kallast.</w:t>
      </w:r>
    </w:p>
    <w:p w14:paraId="51CA68F2" w14:textId="77777777" w:rsidR="002B382C" w:rsidRPr="00FC4107" w:rsidRDefault="002B382C" w:rsidP="002B382C">
      <w:pPr>
        <w:pStyle w:val="Loendilik"/>
        <w:spacing w:after="0" w:line="240" w:lineRule="auto"/>
        <w:ind w:left="0"/>
        <w:jc w:val="both"/>
        <w:rPr>
          <w:rFonts w:ascii="Times New Roman" w:hAnsi="Times New Roman"/>
          <w:sz w:val="24"/>
        </w:rPr>
      </w:pPr>
    </w:p>
    <w:p w14:paraId="5D28DAAA" w14:textId="77777777"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Arvestades, et osa Jägala jõest on kaugemal hoiuala, siis tsentraalne veervarustus tagab siin parima lahenduse vältimaks reovee lekkeid. Selline lahendus on parem kui Kõrre maaüksuse detailplaneeringus ette nähtud lokaalne reoveepuhasti, mille rikke korral oleks oht reovee või heitvee sattumisel pinna ja põhjavette ning sedakaudu lähikonna vooluveekogudesse.</w:t>
      </w:r>
    </w:p>
    <w:p w14:paraId="035981EE" w14:textId="77777777" w:rsidR="002B382C" w:rsidRPr="00FC4107" w:rsidRDefault="002B382C" w:rsidP="002B382C">
      <w:pPr>
        <w:pStyle w:val="Loendilik"/>
        <w:spacing w:after="0" w:line="240" w:lineRule="auto"/>
        <w:ind w:left="0"/>
        <w:jc w:val="both"/>
        <w:rPr>
          <w:rFonts w:ascii="Times New Roman" w:hAnsi="Times New Roman"/>
          <w:sz w:val="24"/>
        </w:rPr>
      </w:pPr>
    </w:p>
    <w:p w14:paraId="1BDA3698" w14:textId="77777777" w:rsidR="002B382C" w:rsidRPr="00FC4107" w:rsidRDefault="002B382C" w:rsidP="002B382C">
      <w:pPr>
        <w:pStyle w:val="Loendilik"/>
        <w:spacing w:after="0" w:line="240" w:lineRule="auto"/>
        <w:ind w:left="0"/>
        <w:jc w:val="both"/>
        <w:rPr>
          <w:rFonts w:ascii="Times New Roman" w:hAnsi="Times New Roman"/>
          <w:sz w:val="24"/>
        </w:rPr>
      </w:pPr>
      <w:r w:rsidRPr="00FC4107">
        <w:rPr>
          <w:rFonts w:ascii="Times New Roman" w:hAnsi="Times New Roman"/>
          <w:sz w:val="24"/>
        </w:rPr>
        <w:t xml:space="preserve">Kokkuvõtteks algatatav detailplaneering ei oma prognoositavalt olulisi mõjusid </w:t>
      </w:r>
      <w:r w:rsidRPr="00FC4107">
        <w:rPr>
          <w:rFonts w:ascii="Times New Roman" w:hAnsi="Times New Roman"/>
          <w:bCs/>
          <w:sz w:val="24"/>
        </w:rPr>
        <w:t>kaitstavatele liikidele, loodusobjektidele ja Natura 2000 võrgustiku alale.</w:t>
      </w:r>
    </w:p>
    <w:p w14:paraId="1D6D225D" w14:textId="77777777" w:rsidR="002B382C" w:rsidRPr="00FC4107" w:rsidRDefault="002B382C" w:rsidP="002B382C">
      <w:pPr>
        <w:pStyle w:val="Standard"/>
        <w:jc w:val="both"/>
        <w:rPr>
          <w:b/>
          <w:bCs/>
        </w:rPr>
      </w:pPr>
    </w:p>
    <w:p w14:paraId="7ECC05A6" w14:textId="77777777" w:rsidR="002B382C" w:rsidRPr="00FC4107" w:rsidRDefault="002B382C" w:rsidP="002B382C">
      <w:pPr>
        <w:pStyle w:val="Standard"/>
        <w:jc w:val="both"/>
      </w:pPr>
      <w:r w:rsidRPr="00FC4107">
        <w:rPr>
          <w:b/>
          <w:bCs/>
        </w:rPr>
        <w:t xml:space="preserve">4.10 Mõju võimalikkus, kestus, sagedus ja </w:t>
      </w:r>
      <w:proofErr w:type="spellStart"/>
      <w:r w:rsidRPr="00FC4107">
        <w:rPr>
          <w:b/>
          <w:bCs/>
        </w:rPr>
        <w:t>pöörduvus</w:t>
      </w:r>
      <w:proofErr w:type="spellEnd"/>
      <w:r w:rsidRPr="00FC4107">
        <w:rPr>
          <w:b/>
          <w:bCs/>
        </w:rPr>
        <w:t>, sealhulgas kumulatiivne ja piiriülene mõju</w:t>
      </w:r>
    </w:p>
    <w:p w14:paraId="7401B686" w14:textId="77777777" w:rsidR="002B382C" w:rsidRPr="00FC4107" w:rsidRDefault="002B382C" w:rsidP="002B382C">
      <w:pPr>
        <w:pStyle w:val="Standard"/>
        <w:jc w:val="both"/>
      </w:pPr>
    </w:p>
    <w:p w14:paraId="00C43163" w14:textId="79928399" w:rsidR="002B382C" w:rsidRPr="00FC4107" w:rsidRDefault="002B382C" w:rsidP="002B382C">
      <w:pPr>
        <w:jc w:val="both"/>
        <w:rPr>
          <w:noProof w:val="0"/>
          <w:kern w:val="3"/>
        </w:rPr>
      </w:pPr>
      <w:r w:rsidRPr="00FC4107">
        <w:rPr>
          <w:noProof w:val="0"/>
          <w:kern w:val="3"/>
        </w:rPr>
        <w:t>Detailplaneeringu realiseerimise majanduslik mõju on pigem positiivne</w:t>
      </w:r>
      <w:r w:rsidR="0037417B">
        <w:rPr>
          <w:noProof w:val="0"/>
          <w:kern w:val="3"/>
        </w:rPr>
        <w:t>,</w:t>
      </w:r>
      <w:r w:rsidRPr="00FC4107">
        <w:rPr>
          <w:noProof w:val="0"/>
          <w:kern w:val="3"/>
        </w:rPr>
        <w:t xml:space="preserve"> suurendades piirkonna atraktiivsust.</w:t>
      </w:r>
    </w:p>
    <w:p w14:paraId="01A75C70" w14:textId="77777777" w:rsidR="002B382C" w:rsidRPr="00FC4107" w:rsidRDefault="002B382C" w:rsidP="002B382C">
      <w:pPr>
        <w:jc w:val="both"/>
        <w:rPr>
          <w:noProof w:val="0"/>
          <w:kern w:val="3"/>
        </w:rPr>
      </w:pPr>
    </w:p>
    <w:p w14:paraId="0C91F462" w14:textId="04CF6C23" w:rsidR="002B382C" w:rsidRPr="00FC4107" w:rsidRDefault="002B382C" w:rsidP="002B382C">
      <w:pPr>
        <w:jc w:val="both"/>
        <w:rPr>
          <w:noProof w:val="0"/>
          <w:kern w:val="3"/>
        </w:rPr>
      </w:pPr>
      <w:r w:rsidRPr="00FC4107">
        <w:rPr>
          <w:noProof w:val="0"/>
          <w:kern w:val="3"/>
        </w:rPr>
        <w:t>Kinnistute hoonestamine ning elamukohtade tekitamine ei tõsta oluliselt piirkonna liikluskoormust.</w:t>
      </w:r>
      <w:bookmarkStart w:id="1" w:name="_GoBack"/>
      <w:bookmarkEnd w:id="1"/>
    </w:p>
    <w:p w14:paraId="5658FB59" w14:textId="77777777" w:rsidR="002B382C" w:rsidRPr="00FC4107" w:rsidRDefault="002B382C" w:rsidP="002B382C">
      <w:pPr>
        <w:jc w:val="both"/>
        <w:rPr>
          <w:noProof w:val="0"/>
          <w:kern w:val="3"/>
        </w:rPr>
      </w:pPr>
    </w:p>
    <w:p w14:paraId="177E801A" w14:textId="26F47C45" w:rsidR="00665C97" w:rsidRPr="00FC4107" w:rsidRDefault="00665C97" w:rsidP="00665C97">
      <w:pPr>
        <w:jc w:val="both"/>
        <w:rPr>
          <w:noProof w:val="0"/>
          <w:kern w:val="3"/>
        </w:rPr>
      </w:pPr>
      <w:r>
        <w:rPr>
          <w:noProof w:val="0"/>
          <w:kern w:val="3"/>
        </w:rPr>
        <w:t>Kumulatiivne mõju võib ilmneda koos muude piirkon</w:t>
      </w:r>
      <w:r w:rsidR="0037417B">
        <w:rPr>
          <w:noProof w:val="0"/>
          <w:kern w:val="3"/>
        </w:rPr>
        <w:t>n</w:t>
      </w:r>
      <w:r>
        <w:rPr>
          <w:noProof w:val="0"/>
          <w:kern w:val="3"/>
        </w:rPr>
        <w:t xml:space="preserve">a arendustega, kuid </w:t>
      </w:r>
      <w:proofErr w:type="spellStart"/>
      <w:r>
        <w:rPr>
          <w:noProof w:val="0"/>
          <w:kern w:val="3"/>
        </w:rPr>
        <w:t>lähinaabrusse</w:t>
      </w:r>
      <w:proofErr w:type="spellEnd"/>
      <w:r>
        <w:rPr>
          <w:noProof w:val="0"/>
          <w:kern w:val="3"/>
        </w:rPr>
        <w:t xml:space="preserve"> ei ole muid elamualasid ega suuremaid liiklusvooge loovaid uusi objekte kavandatud. Seene ja Kõrre maaüksuse tervikuna arendamise positiivne kumulatiivne mõju on tervikelukeskkonna tekkimine ja võimalik lokaalne negatiivne ning leevendamist vajav mõju valgustuse mõju nahkhiirte elukohtadele, mistõttu tuleb selleks seada vastavad keskkonnatingimused (vt punkt 3.5), mille rakendamisel olulist kumulatiivset mõju ei ole oodata.</w:t>
      </w:r>
    </w:p>
    <w:p w14:paraId="40968501" w14:textId="77777777" w:rsidR="00665C97" w:rsidRDefault="00665C97" w:rsidP="002B382C">
      <w:pPr>
        <w:jc w:val="both"/>
        <w:rPr>
          <w:noProof w:val="0"/>
          <w:kern w:val="3"/>
        </w:rPr>
      </w:pPr>
    </w:p>
    <w:p w14:paraId="2EAF692F" w14:textId="6B052CDA" w:rsidR="002B382C" w:rsidRPr="00FC4107" w:rsidRDefault="002B382C" w:rsidP="002B382C">
      <w:pPr>
        <w:jc w:val="both"/>
        <w:rPr>
          <w:noProof w:val="0"/>
          <w:kern w:val="3"/>
        </w:rPr>
      </w:pPr>
      <w:r w:rsidRPr="00FC4107">
        <w:rPr>
          <w:noProof w:val="0"/>
          <w:kern w:val="3"/>
        </w:rPr>
        <w:t>Kavandataval tegevusel puudub eeldatavalt piirülene mõju. Kõik selle elluviimise mõjud on lokaalsed ja vähese või ebaolulise mõjuga kinnistu välistele aladele, sh naaberomavalitsustele ja naaberriikidele.</w:t>
      </w:r>
    </w:p>
    <w:p w14:paraId="1A63075E" w14:textId="77777777" w:rsidR="002B382C" w:rsidRPr="00FC4107" w:rsidRDefault="002B382C" w:rsidP="002B382C">
      <w:pPr>
        <w:jc w:val="both"/>
      </w:pPr>
    </w:p>
    <w:p w14:paraId="641E6C13" w14:textId="77777777" w:rsidR="002B382C" w:rsidRPr="00FC4107" w:rsidRDefault="002B382C" w:rsidP="002B382C">
      <w:pPr>
        <w:jc w:val="both"/>
        <w:rPr>
          <w:b/>
        </w:rPr>
      </w:pPr>
      <w:r w:rsidRPr="00FC4107">
        <w:rPr>
          <w:b/>
        </w:rPr>
        <w:t>4.11. Strateegiliste valikute mõju</w:t>
      </w:r>
    </w:p>
    <w:p w14:paraId="7E250750" w14:textId="77777777" w:rsidR="002B382C" w:rsidRPr="00FC4107" w:rsidRDefault="002B382C" w:rsidP="002B382C">
      <w:pPr>
        <w:jc w:val="both"/>
      </w:pPr>
    </w:p>
    <w:p w14:paraId="6D969646" w14:textId="374C97FE" w:rsidR="002B382C" w:rsidRPr="00FC4107" w:rsidRDefault="002B382C" w:rsidP="002B382C">
      <w:pPr>
        <w:jc w:val="both"/>
      </w:pPr>
      <w:r w:rsidRPr="00FC4107">
        <w:t>Strateegiline valik naabruskonnas oleva Kõrre maaüksuse kasutamiseks elamualana on tehtud juba varem ja selle deta</w:t>
      </w:r>
      <w:r w:rsidRPr="00FC4107">
        <w:rPr>
          <w:rFonts w:ascii="Times New Roman Bold"/>
          <w:i/>
        </w:rPr>
        <w:softHyphen/>
      </w:r>
      <w:r w:rsidRPr="00FC4107">
        <w:t>planeeringu elluviimist on alustatud. Algatada soovitav detailplaneering võimaldab selle varasema strateegilise valiku tulemusel moodustatud elamuala kuju muuta ja kujundada sellest s</w:t>
      </w:r>
      <w:r w:rsidR="0037417B">
        <w:t>ise</w:t>
      </w:r>
      <w:r w:rsidRPr="00FC4107">
        <w:t>mise ringtee ja rahustatud liiklusega kvaliteetse elamuala.</w:t>
      </w:r>
    </w:p>
    <w:p w14:paraId="450FF257" w14:textId="77777777" w:rsidR="002B382C" w:rsidRPr="00FC4107" w:rsidRDefault="002B382C" w:rsidP="002B382C">
      <w:pPr>
        <w:jc w:val="both"/>
      </w:pPr>
    </w:p>
    <w:p w14:paraId="0FD0D7A3" w14:textId="77777777" w:rsidR="002B382C" w:rsidRPr="00FC4107" w:rsidRDefault="002B382C" w:rsidP="002B382C">
      <w:pPr>
        <w:pStyle w:val="Standard"/>
        <w:jc w:val="both"/>
      </w:pPr>
      <w:r w:rsidRPr="00FC4107">
        <w:rPr>
          <w:b/>
        </w:rPr>
        <w:t>5. Asjaomaste asutuste seisukohad</w:t>
      </w:r>
    </w:p>
    <w:p w14:paraId="59ED4E7F" w14:textId="77777777" w:rsidR="002B382C" w:rsidRPr="00FC4107" w:rsidRDefault="002B382C" w:rsidP="002B382C">
      <w:pPr>
        <w:pStyle w:val="Standard"/>
        <w:jc w:val="both"/>
      </w:pPr>
    </w:p>
    <w:p w14:paraId="71D502A7" w14:textId="77777777" w:rsidR="00665C97" w:rsidRPr="00665C97" w:rsidRDefault="00665C97" w:rsidP="00665C97">
      <w:pPr>
        <w:pStyle w:val="Standard"/>
        <w:jc w:val="both"/>
        <w:rPr>
          <w:noProof/>
          <w:kern w:val="0"/>
        </w:rPr>
      </w:pPr>
      <w:r w:rsidRPr="00665C97">
        <w:rPr>
          <w:noProof/>
          <w:kern w:val="0"/>
        </w:rPr>
        <w:t>KeHJS § 33 lg 6 kohaselt on KSH algatamise vajalikkuse kohta on küsitud arvamust Keskkonnaametilt. Keskkonnamet esitas oma seisukohad 24.11.2022 kirjaga nr 6-5/22/21258-2, milles tõi kokkuvõtvalt välja, et ”Lähtudes kavandatavast tegevusest, selle asukohast ning teadaolevast informatsioonist, on Keskkonnaamet asjaomase asutusena seisukohal, et planeeritava tegevusega ei kaasne eeldatavalt olulist keskkonnamõju (KeHJS § 2</w:t>
      </w:r>
      <w:r w:rsidRPr="00665C97">
        <w:rPr>
          <w:noProof/>
          <w:kern w:val="0"/>
          <w:vertAlign w:val="superscript"/>
        </w:rPr>
        <w:t>2</w:t>
      </w:r>
      <w:r w:rsidRPr="00665C97">
        <w:rPr>
          <w:noProof/>
          <w:kern w:val="0"/>
        </w:rPr>
        <w:t xml:space="preserve"> mõistes) ning keskkonnamõju strateegilise hindamise (edaspidi KSH) algatamine ei ole eeldatavalt vajalik”.</w:t>
      </w:r>
    </w:p>
    <w:p w14:paraId="13D3AF31" w14:textId="77777777" w:rsidR="00665C97" w:rsidRPr="00665C97" w:rsidRDefault="00665C97" w:rsidP="00665C97">
      <w:pPr>
        <w:pStyle w:val="Standard"/>
        <w:jc w:val="both"/>
        <w:rPr>
          <w:noProof/>
          <w:kern w:val="0"/>
        </w:rPr>
      </w:pPr>
    </w:p>
    <w:p w14:paraId="292750F4" w14:textId="77B7B1FE" w:rsidR="002B382C" w:rsidRPr="00FC4107" w:rsidRDefault="00665C97" w:rsidP="00665C97">
      <w:pPr>
        <w:pStyle w:val="Standard"/>
        <w:jc w:val="both"/>
        <w:rPr>
          <w:noProof/>
          <w:kern w:val="0"/>
        </w:rPr>
      </w:pPr>
      <w:r w:rsidRPr="00665C97">
        <w:rPr>
          <w:noProof/>
          <w:kern w:val="0"/>
        </w:rPr>
        <w:t>Keskkonnaameti kirjas toodud ja Rahandusministeeriumi 23.11.2022 kirjas nr 15-2/8622-2 Jõelähtme vallavalitsusele esitatud arvamused on integreeritud eelhinnangusse.</w:t>
      </w:r>
    </w:p>
    <w:p w14:paraId="64596AD1" w14:textId="77777777" w:rsidR="002B382C" w:rsidRPr="00FC4107" w:rsidRDefault="002B382C" w:rsidP="002B382C">
      <w:pPr>
        <w:pStyle w:val="Standard"/>
        <w:jc w:val="both"/>
        <w:rPr>
          <w:b/>
        </w:rPr>
      </w:pPr>
    </w:p>
    <w:p w14:paraId="5563CD62" w14:textId="77777777" w:rsidR="002B382C" w:rsidRPr="00FC4107" w:rsidRDefault="002B382C" w:rsidP="002B382C">
      <w:pPr>
        <w:pStyle w:val="Standard"/>
        <w:jc w:val="both"/>
      </w:pPr>
      <w:r w:rsidRPr="00FC4107">
        <w:rPr>
          <w:b/>
        </w:rPr>
        <w:t>6. Kokkuvõte</w:t>
      </w:r>
    </w:p>
    <w:p w14:paraId="70CB134C" w14:textId="77777777" w:rsidR="002B382C" w:rsidRPr="00FC4107" w:rsidRDefault="002B382C" w:rsidP="002B382C">
      <w:pPr>
        <w:pStyle w:val="Standard"/>
        <w:jc w:val="both"/>
      </w:pPr>
    </w:p>
    <w:p w14:paraId="61562C7A" w14:textId="25B63DF7" w:rsidR="00665C97" w:rsidRDefault="002B382C" w:rsidP="002B382C">
      <w:pPr>
        <w:pStyle w:val="Standard"/>
        <w:jc w:val="both"/>
        <w:rPr>
          <w:rFonts w:eastAsia="Arial"/>
          <w:bCs/>
        </w:rPr>
      </w:pPr>
      <w:r w:rsidRPr="00FC4107">
        <w:rPr>
          <w:rFonts w:eastAsia="Arial"/>
          <w:bCs/>
        </w:rPr>
        <w:t>Planeeringu koostamisel tuleb arvestada olemasoleva haljastuse säilitamise vajadusega Seene kinnistul ning näha ette raie ennekõike hoonestusalal ja juurdepääsuteede ulatuses. Lisaks tuleb arvestada naabruses oleva kanaliga, mida võivad toitumiseks kasutada nahkhiired</w:t>
      </w:r>
      <w:r w:rsidR="00665C97">
        <w:rPr>
          <w:rFonts w:eastAsia="Arial"/>
          <w:bCs/>
        </w:rPr>
        <w:t xml:space="preserve"> (sh on vajalik madal välisvalgustuse kavandamine ning kanali ääre valgustamata jätmine)</w:t>
      </w:r>
      <w:r w:rsidRPr="00FC4107">
        <w:rPr>
          <w:rFonts w:eastAsia="Arial"/>
          <w:bCs/>
        </w:rPr>
        <w:t>.</w:t>
      </w:r>
    </w:p>
    <w:p w14:paraId="74E60D4E" w14:textId="77777777" w:rsidR="00665C97" w:rsidRDefault="00665C97" w:rsidP="002B382C">
      <w:pPr>
        <w:pStyle w:val="Standard"/>
        <w:jc w:val="both"/>
        <w:rPr>
          <w:rFonts w:eastAsia="Arial"/>
          <w:bCs/>
        </w:rPr>
      </w:pPr>
    </w:p>
    <w:p w14:paraId="39B03DA0" w14:textId="106FAF03" w:rsidR="002B382C" w:rsidRPr="00FC4107" w:rsidRDefault="002B382C" w:rsidP="002B382C">
      <w:pPr>
        <w:pStyle w:val="Standard"/>
        <w:jc w:val="both"/>
        <w:rPr>
          <w:rFonts w:eastAsia="Arial"/>
          <w:bCs/>
        </w:rPr>
      </w:pPr>
      <w:r w:rsidRPr="00FC4107">
        <w:rPr>
          <w:rFonts w:eastAsia="Arial"/>
          <w:bCs/>
        </w:rPr>
        <w:t>Planeeringu elluviimisel puudub oluline ja piiriülene keskkonnamõju.</w:t>
      </w:r>
      <w:r w:rsidR="00665C97">
        <w:rPr>
          <w:rFonts w:eastAsia="Arial"/>
          <w:bCs/>
        </w:rPr>
        <w:t xml:space="preserve"> Lokaalselt avalduvate keskkonnamõjude leevendamismeetmed jms olulised keskkonn</w:t>
      </w:r>
      <w:r w:rsidR="0037417B">
        <w:rPr>
          <w:rFonts w:eastAsia="Arial"/>
          <w:bCs/>
        </w:rPr>
        <w:t>a</w:t>
      </w:r>
      <w:r w:rsidR="00665C97">
        <w:rPr>
          <w:rFonts w:eastAsia="Arial"/>
          <w:bCs/>
        </w:rPr>
        <w:t xml:space="preserve">aspektid tuleb käsitleda vastavalt Lähtetingimuste punktile </w:t>
      </w:r>
      <w:r w:rsidR="00665C97">
        <w:t xml:space="preserve">4.3.12 </w:t>
      </w:r>
      <w:r w:rsidR="00665C97">
        <w:rPr>
          <w:rFonts w:eastAsia="Arial"/>
          <w:bCs/>
        </w:rPr>
        <w:t>detailplaneeringu seletuskirjas.</w:t>
      </w:r>
    </w:p>
    <w:p w14:paraId="3938F612" w14:textId="77777777" w:rsidR="002B382C" w:rsidRPr="00FC4107" w:rsidRDefault="002B382C" w:rsidP="002B382C">
      <w:pPr>
        <w:pStyle w:val="Standard"/>
        <w:jc w:val="both"/>
        <w:rPr>
          <w:rFonts w:eastAsia="Arial"/>
          <w:bCs/>
        </w:rPr>
      </w:pPr>
    </w:p>
    <w:p w14:paraId="5944ED4D" w14:textId="7F1D0737" w:rsidR="002B382C" w:rsidRPr="00FC4107" w:rsidRDefault="00665C97" w:rsidP="002B382C">
      <w:pPr>
        <w:pStyle w:val="Standard"/>
        <w:jc w:val="both"/>
        <w:rPr>
          <w:rFonts w:eastAsia="Arial"/>
          <w:bCs/>
        </w:rPr>
      </w:pPr>
      <w:r w:rsidRPr="00FC4107">
        <w:rPr>
          <w:rFonts w:eastAsia="Arial"/>
          <w:bCs/>
        </w:rPr>
        <w:t>Uute elamute kavandamine olemasolevasse kvaliteetsesse keskkonda ja olemasoleva asustuse tihendamine</w:t>
      </w:r>
      <w:r>
        <w:rPr>
          <w:rFonts w:eastAsia="Arial"/>
          <w:bCs/>
        </w:rPr>
        <w:t>, arvestades sealjuures Jägala jõe oru piirkonnas oleva väärtusliku maastiku olemasoluga,</w:t>
      </w:r>
      <w:r w:rsidRPr="00FC4107">
        <w:rPr>
          <w:rFonts w:eastAsia="Arial"/>
          <w:bCs/>
        </w:rPr>
        <w:t xml:space="preserve"> on kehtiva maakonnaplaneeringu ja koostamisel oleva Jõelähtme valla üldplaneeringu üheks eesmärgiks.</w:t>
      </w:r>
    </w:p>
    <w:p w14:paraId="445077DE" w14:textId="77777777" w:rsidR="002B382C" w:rsidRPr="00FC4107" w:rsidRDefault="002B382C" w:rsidP="002B382C">
      <w:pPr>
        <w:pStyle w:val="Standard"/>
        <w:jc w:val="both"/>
        <w:rPr>
          <w:rFonts w:eastAsia="Arial"/>
          <w:bCs/>
        </w:rPr>
      </w:pPr>
    </w:p>
    <w:p w14:paraId="5E1351C5" w14:textId="6786EEA3" w:rsidR="002B382C" w:rsidRPr="00FC4107" w:rsidRDefault="00665C97" w:rsidP="002B382C">
      <w:pPr>
        <w:pStyle w:val="Standard"/>
        <w:jc w:val="both"/>
      </w:pPr>
      <w:r w:rsidRPr="00FC4107">
        <w:t>Arvestades planeeringuala lähiümbrust ja juba detailplaneeringu algatamiseks vallale esitatud eskiisis seatud keskkonnatingimusi</w:t>
      </w:r>
      <w:r>
        <w:t>, Keskkonnaameti seisukohti</w:t>
      </w:r>
      <w:r w:rsidRPr="00FC4107">
        <w:t xml:space="preserve"> ning asjaolu, et planeeringuga kaasnevad mõjud on eeldatavalt väikesed ning jäävad planeeringuala ning selle </w:t>
      </w:r>
      <w:proofErr w:type="spellStart"/>
      <w:r w:rsidRPr="00FC4107">
        <w:t>lähinaabr</w:t>
      </w:r>
      <w:r w:rsidR="0037417B">
        <w:t>us</w:t>
      </w:r>
      <w:r w:rsidRPr="00FC4107">
        <w:t>e</w:t>
      </w:r>
      <w:proofErr w:type="spellEnd"/>
      <w:r w:rsidRPr="00FC4107">
        <w:t xml:space="preserve"> ulatusse, ei kahjusta inimeste tervist, vara, ei põhjusta keskkonnas olulisi pöördumatuid muudatusi ega ületa eeldatavalt piirkonna keskkonnataluvust, võib keskkonnamõju strateegilise hindamise detailplaneeringule jätta algatamata. Keskkonnaga arvestamine on võimalik planeerimisseaduse §</w:t>
      </w:r>
      <w:r w:rsidR="0037417B">
        <w:t> </w:t>
      </w:r>
      <w:r w:rsidRPr="00FC4107">
        <w:t>126 lõike 1 punkti 12 kohaselt detailplaneeringu menetluse käigus</w:t>
      </w:r>
      <w:r w:rsidR="0037417B">
        <w:t>,</w:t>
      </w:r>
      <w:r w:rsidRPr="00FC4107">
        <w:t xml:space="preserve"> seades vajadusel täiendavaid keskkonnatingimusi lisaks eskiisis juba toodud keskkonnatingimustele.</w:t>
      </w:r>
    </w:p>
    <w:p w14:paraId="2634CF68" w14:textId="77777777" w:rsidR="002B382C" w:rsidRPr="00FC4107" w:rsidRDefault="002B382C" w:rsidP="002B382C">
      <w:pPr>
        <w:pStyle w:val="Standard"/>
        <w:jc w:val="both"/>
      </w:pPr>
    </w:p>
    <w:p w14:paraId="53057E47" w14:textId="77777777" w:rsidR="002B382C" w:rsidRPr="00FC4107" w:rsidRDefault="002B382C" w:rsidP="002B382C">
      <w:pPr>
        <w:jc w:val="both"/>
        <w:rPr>
          <w:b/>
        </w:rPr>
      </w:pPr>
      <w:r w:rsidRPr="00FC4107">
        <w:rPr>
          <w:b/>
        </w:rPr>
        <w:t>7. Eelhinnanguga tutvumise aeg ja koht</w:t>
      </w:r>
    </w:p>
    <w:p w14:paraId="14CA5E29" w14:textId="77777777" w:rsidR="002B382C" w:rsidRPr="00FC4107" w:rsidRDefault="002B382C" w:rsidP="002B382C">
      <w:pPr>
        <w:jc w:val="both"/>
      </w:pPr>
    </w:p>
    <w:p w14:paraId="2904058C" w14:textId="3E7DD050" w:rsidR="002B382C" w:rsidRPr="0037417B" w:rsidRDefault="002B382C" w:rsidP="0037417B">
      <w:pPr>
        <w:jc w:val="both"/>
      </w:pPr>
      <w:r w:rsidRPr="00FC4107">
        <w:t>Eelhinnang kuulub detailplaneeringu vastuvõtmise ja avalikustamise materjalide hulka ning eelhinnanguga on võimalik tutvuda detailplaneeringu materjalide väljapaneku juures.</w:t>
      </w:r>
    </w:p>
    <w:p w14:paraId="1A558495" w14:textId="77777777" w:rsidR="002B382C" w:rsidRPr="00FC4107" w:rsidRDefault="002B382C" w:rsidP="002B382C">
      <w:pPr>
        <w:rPr>
          <w:b/>
          <w:noProof w:val="0"/>
        </w:rPr>
      </w:pPr>
    </w:p>
    <w:p w14:paraId="5DCC0EDC" w14:textId="77777777" w:rsidR="002B382C" w:rsidRPr="00FC4107" w:rsidRDefault="002B382C" w:rsidP="002B382C">
      <w:pPr>
        <w:rPr>
          <w:noProof w:val="0"/>
        </w:rPr>
      </w:pPr>
      <w:r w:rsidRPr="00FC4107">
        <w:rPr>
          <w:noProof w:val="0"/>
        </w:rPr>
        <w:t xml:space="preserve">Koostaja: </w:t>
      </w:r>
    </w:p>
    <w:p w14:paraId="7862F9BE" w14:textId="77777777" w:rsidR="002B382C" w:rsidRPr="00FC4107" w:rsidRDefault="002B382C" w:rsidP="002B382C">
      <w:pPr>
        <w:rPr>
          <w:noProof w:val="0"/>
        </w:rPr>
      </w:pPr>
      <w:r w:rsidRPr="00FC4107">
        <w:rPr>
          <w:noProof w:val="0"/>
        </w:rPr>
        <w:t>Mailis Ental</w:t>
      </w:r>
    </w:p>
    <w:p w14:paraId="36760AD1" w14:textId="7BAD5285" w:rsidR="00BB3316" w:rsidRPr="002B382C" w:rsidRDefault="002B382C" w:rsidP="002B382C">
      <w:pPr>
        <w:rPr>
          <w:noProof w:val="0"/>
        </w:rPr>
      </w:pPr>
      <w:r w:rsidRPr="00FC4107">
        <w:rPr>
          <w:noProof w:val="0"/>
        </w:rPr>
        <w:t>keskkonnanõunik</w:t>
      </w:r>
    </w:p>
    <w:sectPr w:rsidR="00BB3316" w:rsidRPr="002B382C" w:rsidSect="00537DC0">
      <w:headerReference w:type="even" r:id="rId19"/>
      <w:headerReference w:type="default" r:id="rId20"/>
      <w:footerReference w:type="default" r:id="rId21"/>
      <w:headerReference w:type="first" r:id="rId22"/>
      <w:footerReference w:type="first" r:id="rId23"/>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6C5CE" w14:textId="77777777" w:rsidR="00370431" w:rsidRDefault="00370431" w:rsidP="004E2622">
      <w:r>
        <w:separator/>
      </w:r>
    </w:p>
  </w:endnote>
  <w:endnote w:type="continuationSeparator" w:id="0">
    <w:p w14:paraId="68273823" w14:textId="77777777" w:rsidR="00370431" w:rsidRDefault="00370431"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Content>
      <w:p w14:paraId="267B65D3" w14:textId="77777777" w:rsidR="00370431" w:rsidRDefault="00370431">
        <w:pPr>
          <w:pStyle w:val="Jalus"/>
          <w:jc w:val="right"/>
        </w:pPr>
        <w:r>
          <w:fldChar w:fldCharType="begin"/>
        </w:r>
        <w:r>
          <w:instrText xml:space="preserve"> PAGE   \* MERGEFORMAT </w:instrText>
        </w:r>
        <w:r>
          <w:fldChar w:fldCharType="separate"/>
        </w:r>
        <w:r>
          <w:t>3</w:t>
        </w:r>
        <w:r>
          <w:fldChar w:fldCharType="end"/>
        </w:r>
      </w:p>
    </w:sdtContent>
  </w:sdt>
  <w:p w14:paraId="66FE1868" w14:textId="77777777" w:rsidR="00370431" w:rsidRDefault="0037043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Content>
      <w:p w14:paraId="14565256" w14:textId="77777777" w:rsidR="00370431" w:rsidRDefault="00370431">
        <w:pPr>
          <w:pStyle w:val="Jalus"/>
          <w:jc w:val="right"/>
        </w:pPr>
        <w:r>
          <w:fldChar w:fldCharType="begin"/>
        </w:r>
        <w:r>
          <w:instrText xml:space="preserve"> PAGE   \* MERGEFORMAT </w:instrText>
        </w:r>
        <w:r>
          <w:fldChar w:fldCharType="separate"/>
        </w:r>
        <w:r>
          <w:t>21</w:t>
        </w:r>
        <w:r>
          <w:fldChar w:fldCharType="end"/>
        </w:r>
      </w:p>
    </w:sdtContent>
  </w:sdt>
  <w:p w14:paraId="4EA17446" w14:textId="77777777" w:rsidR="00370431" w:rsidRDefault="00370431">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Content>
      <w:p w14:paraId="34F9E03A" w14:textId="77777777" w:rsidR="00370431" w:rsidRDefault="00370431">
        <w:pPr>
          <w:pStyle w:val="Jalus"/>
          <w:jc w:val="right"/>
        </w:pPr>
        <w:r>
          <w:fldChar w:fldCharType="begin"/>
        </w:r>
        <w:r>
          <w:instrText xml:space="preserve"> PAGE   \* MERGEFORMAT </w:instrText>
        </w:r>
        <w:r>
          <w:fldChar w:fldCharType="separate"/>
        </w:r>
        <w:r>
          <w:t>0</w:t>
        </w:r>
        <w:r>
          <w:fldChar w:fldCharType="end"/>
        </w:r>
      </w:p>
    </w:sdtContent>
  </w:sdt>
  <w:p w14:paraId="711BD5ED" w14:textId="77777777" w:rsidR="00370431" w:rsidRDefault="0037043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39BF6" w14:textId="77777777" w:rsidR="00370431" w:rsidRDefault="00370431" w:rsidP="004E2622">
      <w:r>
        <w:separator/>
      </w:r>
    </w:p>
  </w:footnote>
  <w:footnote w:type="continuationSeparator" w:id="0">
    <w:p w14:paraId="31F397BA" w14:textId="77777777" w:rsidR="00370431" w:rsidRDefault="00370431"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D7BC" w14:textId="77777777" w:rsidR="00370431" w:rsidRDefault="003704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106F" w14:textId="77777777" w:rsidR="00370431" w:rsidRDefault="00370431">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4ACE" w14:textId="77777777" w:rsidR="00370431" w:rsidRDefault="0037043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Arial"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Arial"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8C20D86"/>
    <w:multiLevelType w:val="hybridMultilevel"/>
    <w:tmpl w:val="E5A8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Arial"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Arial"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Arial"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Arial"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1"/>
  </w:num>
  <w:num w:numId="8">
    <w:abstractNumId w:val="12"/>
  </w:num>
  <w:num w:numId="9">
    <w:abstractNumId w:val="2"/>
  </w:num>
  <w:num w:numId="10">
    <w:abstractNumId w:val="15"/>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4"/>
  </w:num>
  <w:num w:numId="16">
    <w:abstractNumId w:val="17"/>
  </w:num>
  <w:num w:numId="17">
    <w:abstractNumId w:val="4"/>
  </w:num>
  <w:num w:numId="18">
    <w:abstractNumId w:val="8"/>
  </w:num>
  <w:num w:numId="19">
    <w:abstractNumId w:val="16"/>
  </w:num>
  <w:num w:numId="20">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revisionView w:markup="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0241">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B5"/>
    <w:rsid w:val="0000377A"/>
    <w:rsid w:val="00004FA7"/>
    <w:rsid w:val="00006560"/>
    <w:rsid w:val="00010065"/>
    <w:rsid w:val="00012C99"/>
    <w:rsid w:val="0001389B"/>
    <w:rsid w:val="00016274"/>
    <w:rsid w:val="00016F44"/>
    <w:rsid w:val="000177DE"/>
    <w:rsid w:val="000208BC"/>
    <w:rsid w:val="00020D79"/>
    <w:rsid w:val="000256D0"/>
    <w:rsid w:val="00026EDC"/>
    <w:rsid w:val="000279BC"/>
    <w:rsid w:val="00027B7B"/>
    <w:rsid w:val="00034ED4"/>
    <w:rsid w:val="00035E0C"/>
    <w:rsid w:val="00041E3A"/>
    <w:rsid w:val="00044EDB"/>
    <w:rsid w:val="0004534C"/>
    <w:rsid w:val="000456B4"/>
    <w:rsid w:val="00046F13"/>
    <w:rsid w:val="000470B6"/>
    <w:rsid w:val="00050898"/>
    <w:rsid w:val="00050B4D"/>
    <w:rsid w:val="00052676"/>
    <w:rsid w:val="00056B7A"/>
    <w:rsid w:val="00057B44"/>
    <w:rsid w:val="000663EA"/>
    <w:rsid w:val="00067666"/>
    <w:rsid w:val="000722CF"/>
    <w:rsid w:val="00080A35"/>
    <w:rsid w:val="000828EB"/>
    <w:rsid w:val="000871A1"/>
    <w:rsid w:val="000900F2"/>
    <w:rsid w:val="000909EC"/>
    <w:rsid w:val="000949DE"/>
    <w:rsid w:val="00095123"/>
    <w:rsid w:val="000A3A4E"/>
    <w:rsid w:val="000A60CD"/>
    <w:rsid w:val="000B3CC6"/>
    <w:rsid w:val="000B7DCC"/>
    <w:rsid w:val="000C213A"/>
    <w:rsid w:val="000E145A"/>
    <w:rsid w:val="000E5128"/>
    <w:rsid w:val="000E5147"/>
    <w:rsid w:val="000E5BD4"/>
    <w:rsid w:val="000F24E1"/>
    <w:rsid w:val="000F5858"/>
    <w:rsid w:val="000F7A88"/>
    <w:rsid w:val="00100D55"/>
    <w:rsid w:val="00101422"/>
    <w:rsid w:val="00104855"/>
    <w:rsid w:val="001052F5"/>
    <w:rsid w:val="00105426"/>
    <w:rsid w:val="001059D4"/>
    <w:rsid w:val="001076C1"/>
    <w:rsid w:val="001079C4"/>
    <w:rsid w:val="00110095"/>
    <w:rsid w:val="00110F2A"/>
    <w:rsid w:val="00111371"/>
    <w:rsid w:val="0011340C"/>
    <w:rsid w:val="00113F83"/>
    <w:rsid w:val="001154A9"/>
    <w:rsid w:val="0011665B"/>
    <w:rsid w:val="00116857"/>
    <w:rsid w:val="00126C62"/>
    <w:rsid w:val="00136DC9"/>
    <w:rsid w:val="00137ADE"/>
    <w:rsid w:val="00142754"/>
    <w:rsid w:val="00144CED"/>
    <w:rsid w:val="0014569B"/>
    <w:rsid w:val="00155BB4"/>
    <w:rsid w:val="00161868"/>
    <w:rsid w:val="001631E3"/>
    <w:rsid w:val="00164764"/>
    <w:rsid w:val="001657BD"/>
    <w:rsid w:val="00171B76"/>
    <w:rsid w:val="001737CF"/>
    <w:rsid w:val="0017464E"/>
    <w:rsid w:val="001756DC"/>
    <w:rsid w:val="00175B36"/>
    <w:rsid w:val="00176096"/>
    <w:rsid w:val="00177032"/>
    <w:rsid w:val="00183D96"/>
    <w:rsid w:val="001842D9"/>
    <w:rsid w:val="00185154"/>
    <w:rsid w:val="00185FF7"/>
    <w:rsid w:val="00186AAA"/>
    <w:rsid w:val="0019529B"/>
    <w:rsid w:val="001A00AC"/>
    <w:rsid w:val="001A3113"/>
    <w:rsid w:val="001B1BDB"/>
    <w:rsid w:val="001B2815"/>
    <w:rsid w:val="001B43D9"/>
    <w:rsid w:val="001B55B5"/>
    <w:rsid w:val="001C2F9A"/>
    <w:rsid w:val="001C537B"/>
    <w:rsid w:val="001D0BB3"/>
    <w:rsid w:val="001D1A10"/>
    <w:rsid w:val="001D2866"/>
    <w:rsid w:val="001D3AB8"/>
    <w:rsid w:val="001D3C60"/>
    <w:rsid w:val="001D3CEB"/>
    <w:rsid w:val="001D76DC"/>
    <w:rsid w:val="001E0C66"/>
    <w:rsid w:val="001E100D"/>
    <w:rsid w:val="001E42BA"/>
    <w:rsid w:val="001E4514"/>
    <w:rsid w:val="001E55EE"/>
    <w:rsid w:val="001E7159"/>
    <w:rsid w:val="001F2C84"/>
    <w:rsid w:val="001F2E16"/>
    <w:rsid w:val="001F63C7"/>
    <w:rsid w:val="00202565"/>
    <w:rsid w:val="00202688"/>
    <w:rsid w:val="00202ECC"/>
    <w:rsid w:val="00203FE4"/>
    <w:rsid w:val="0020644F"/>
    <w:rsid w:val="0020728B"/>
    <w:rsid w:val="002123F1"/>
    <w:rsid w:val="0021438C"/>
    <w:rsid w:val="00215ECA"/>
    <w:rsid w:val="00217CE2"/>
    <w:rsid w:val="002204C7"/>
    <w:rsid w:val="002239F1"/>
    <w:rsid w:val="00225AEE"/>
    <w:rsid w:val="00231893"/>
    <w:rsid w:val="00231F71"/>
    <w:rsid w:val="0023233F"/>
    <w:rsid w:val="00235368"/>
    <w:rsid w:val="002358FF"/>
    <w:rsid w:val="00242A36"/>
    <w:rsid w:val="002435D7"/>
    <w:rsid w:val="002437D6"/>
    <w:rsid w:val="00246D28"/>
    <w:rsid w:val="00250796"/>
    <w:rsid w:val="00253FF4"/>
    <w:rsid w:val="00260BAE"/>
    <w:rsid w:val="00260CC8"/>
    <w:rsid w:val="00261608"/>
    <w:rsid w:val="00261CDA"/>
    <w:rsid w:val="002629DA"/>
    <w:rsid w:val="002640C7"/>
    <w:rsid w:val="002640D8"/>
    <w:rsid w:val="00266D2D"/>
    <w:rsid w:val="002701DC"/>
    <w:rsid w:val="002704A9"/>
    <w:rsid w:val="002722B3"/>
    <w:rsid w:val="00272682"/>
    <w:rsid w:val="00273313"/>
    <w:rsid w:val="00274643"/>
    <w:rsid w:val="00277510"/>
    <w:rsid w:val="00285ACA"/>
    <w:rsid w:val="002944F5"/>
    <w:rsid w:val="002A370D"/>
    <w:rsid w:val="002A4EE4"/>
    <w:rsid w:val="002A6186"/>
    <w:rsid w:val="002B1360"/>
    <w:rsid w:val="002B1F33"/>
    <w:rsid w:val="002B21CF"/>
    <w:rsid w:val="002B382C"/>
    <w:rsid w:val="002B4C1F"/>
    <w:rsid w:val="002C14B9"/>
    <w:rsid w:val="002C2C0B"/>
    <w:rsid w:val="002C56C4"/>
    <w:rsid w:val="002D29D4"/>
    <w:rsid w:val="002E1214"/>
    <w:rsid w:val="002E138C"/>
    <w:rsid w:val="002E15AD"/>
    <w:rsid w:val="002E2557"/>
    <w:rsid w:val="002E3CCD"/>
    <w:rsid w:val="002E6F99"/>
    <w:rsid w:val="002E756F"/>
    <w:rsid w:val="002F12A6"/>
    <w:rsid w:val="002F3411"/>
    <w:rsid w:val="002F643B"/>
    <w:rsid w:val="002F6B66"/>
    <w:rsid w:val="00300220"/>
    <w:rsid w:val="00300D65"/>
    <w:rsid w:val="00300E9E"/>
    <w:rsid w:val="00301E78"/>
    <w:rsid w:val="003020D7"/>
    <w:rsid w:val="003029AA"/>
    <w:rsid w:val="00304BC4"/>
    <w:rsid w:val="003178EE"/>
    <w:rsid w:val="00317B56"/>
    <w:rsid w:val="00320261"/>
    <w:rsid w:val="003208FB"/>
    <w:rsid w:val="00320DA4"/>
    <w:rsid w:val="00321802"/>
    <w:rsid w:val="00324A1E"/>
    <w:rsid w:val="003307FA"/>
    <w:rsid w:val="003315BF"/>
    <w:rsid w:val="003318DA"/>
    <w:rsid w:val="00332868"/>
    <w:rsid w:val="00333E05"/>
    <w:rsid w:val="00334D41"/>
    <w:rsid w:val="003371F7"/>
    <w:rsid w:val="00337D60"/>
    <w:rsid w:val="00340094"/>
    <w:rsid w:val="00341916"/>
    <w:rsid w:val="003514BF"/>
    <w:rsid w:val="00354347"/>
    <w:rsid w:val="00354619"/>
    <w:rsid w:val="00355A0F"/>
    <w:rsid w:val="003655E1"/>
    <w:rsid w:val="00370431"/>
    <w:rsid w:val="00370AC2"/>
    <w:rsid w:val="0037417B"/>
    <w:rsid w:val="0037447C"/>
    <w:rsid w:val="0037607B"/>
    <w:rsid w:val="0037767E"/>
    <w:rsid w:val="0038043C"/>
    <w:rsid w:val="00380726"/>
    <w:rsid w:val="003824B5"/>
    <w:rsid w:val="0038530F"/>
    <w:rsid w:val="0038777F"/>
    <w:rsid w:val="003942EC"/>
    <w:rsid w:val="00394D72"/>
    <w:rsid w:val="0039530D"/>
    <w:rsid w:val="00396D78"/>
    <w:rsid w:val="003A0B0F"/>
    <w:rsid w:val="003B5632"/>
    <w:rsid w:val="003B5E9D"/>
    <w:rsid w:val="003B5F9E"/>
    <w:rsid w:val="003B6848"/>
    <w:rsid w:val="003B7E96"/>
    <w:rsid w:val="003C0495"/>
    <w:rsid w:val="003C3A09"/>
    <w:rsid w:val="003C4823"/>
    <w:rsid w:val="003C666A"/>
    <w:rsid w:val="003D0ADC"/>
    <w:rsid w:val="003D1E65"/>
    <w:rsid w:val="003D22DA"/>
    <w:rsid w:val="003D36FC"/>
    <w:rsid w:val="003D483E"/>
    <w:rsid w:val="003D71FC"/>
    <w:rsid w:val="003E23EB"/>
    <w:rsid w:val="003E3BA2"/>
    <w:rsid w:val="003E4576"/>
    <w:rsid w:val="003E5B07"/>
    <w:rsid w:val="003E68EF"/>
    <w:rsid w:val="003F1C01"/>
    <w:rsid w:val="003F3A9E"/>
    <w:rsid w:val="003F573F"/>
    <w:rsid w:val="00404453"/>
    <w:rsid w:val="004106F0"/>
    <w:rsid w:val="00411149"/>
    <w:rsid w:val="00411C06"/>
    <w:rsid w:val="004146F1"/>
    <w:rsid w:val="00417741"/>
    <w:rsid w:val="00420112"/>
    <w:rsid w:val="004247CD"/>
    <w:rsid w:val="00427BB6"/>
    <w:rsid w:val="00427C5C"/>
    <w:rsid w:val="00432C43"/>
    <w:rsid w:val="00437B44"/>
    <w:rsid w:val="004463BB"/>
    <w:rsid w:val="00447023"/>
    <w:rsid w:val="00451F22"/>
    <w:rsid w:val="00452FBF"/>
    <w:rsid w:val="00455902"/>
    <w:rsid w:val="004565FD"/>
    <w:rsid w:val="00460EA9"/>
    <w:rsid w:val="004611C4"/>
    <w:rsid w:val="004629BF"/>
    <w:rsid w:val="00462F4A"/>
    <w:rsid w:val="00464C07"/>
    <w:rsid w:val="00466B8A"/>
    <w:rsid w:val="00467797"/>
    <w:rsid w:val="004702E4"/>
    <w:rsid w:val="00472229"/>
    <w:rsid w:val="00473B3D"/>
    <w:rsid w:val="0047510F"/>
    <w:rsid w:val="00481686"/>
    <w:rsid w:val="00481C7D"/>
    <w:rsid w:val="00483BA4"/>
    <w:rsid w:val="00484BFC"/>
    <w:rsid w:val="004878E0"/>
    <w:rsid w:val="00492753"/>
    <w:rsid w:val="00494871"/>
    <w:rsid w:val="004A0A37"/>
    <w:rsid w:val="004A1960"/>
    <w:rsid w:val="004A2195"/>
    <w:rsid w:val="004A58CA"/>
    <w:rsid w:val="004A6123"/>
    <w:rsid w:val="004B0C8B"/>
    <w:rsid w:val="004B22B5"/>
    <w:rsid w:val="004B3E61"/>
    <w:rsid w:val="004B58AB"/>
    <w:rsid w:val="004C14C5"/>
    <w:rsid w:val="004C169C"/>
    <w:rsid w:val="004C17BF"/>
    <w:rsid w:val="004C2D36"/>
    <w:rsid w:val="004C559B"/>
    <w:rsid w:val="004C71B2"/>
    <w:rsid w:val="004C73BD"/>
    <w:rsid w:val="004D795A"/>
    <w:rsid w:val="004E23CD"/>
    <w:rsid w:val="004E2622"/>
    <w:rsid w:val="004E5F7B"/>
    <w:rsid w:val="004E61C7"/>
    <w:rsid w:val="004F0548"/>
    <w:rsid w:val="004F3F67"/>
    <w:rsid w:val="004F46A4"/>
    <w:rsid w:val="004F7EC5"/>
    <w:rsid w:val="00501B7F"/>
    <w:rsid w:val="00501F2B"/>
    <w:rsid w:val="00504B5C"/>
    <w:rsid w:val="00510BC3"/>
    <w:rsid w:val="0051116B"/>
    <w:rsid w:val="005111CB"/>
    <w:rsid w:val="005112FE"/>
    <w:rsid w:val="00511F58"/>
    <w:rsid w:val="00513E3B"/>
    <w:rsid w:val="00520F7A"/>
    <w:rsid w:val="00523A72"/>
    <w:rsid w:val="00525AAF"/>
    <w:rsid w:val="00533120"/>
    <w:rsid w:val="00537088"/>
    <w:rsid w:val="00537DC0"/>
    <w:rsid w:val="0054044D"/>
    <w:rsid w:val="005418B6"/>
    <w:rsid w:val="0054239C"/>
    <w:rsid w:val="005425EC"/>
    <w:rsid w:val="0054399E"/>
    <w:rsid w:val="00543E48"/>
    <w:rsid w:val="00544F8E"/>
    <w:rsid w:val="00545DC5"/>
    <w:rsid w:val="00545EEB"/>
    <w:rsid w:val="005474DA"/>
    <w:rsid w:val="00551D1A"/>
    <w:rsid w:val="00552988"/>
    <w:rsid w:val="00553A2D"/>
    <w:rsid w:val="005572DC"/>
    <w:rsid w:val="00562761"/>
    <w:rsid w:val="00564E3C"/>
    <w:rsid w:val="005723E1"/>
    <w:rsid w:val="005769B2"/>
    <w:rsid w:val="00580798"/>
    <w:rsid w:val="005807B7"/>
    <w:rsid w:val="0058093E"/>
    <w:rsid w:val="00581F1D"/>
    <w:rsid w:val="00582691"/>
    <w:rsid w:val="00583132"/>
    <w:rsid w:val="0058412E"/>
    <w:rsid w:val="00590903"/>
    <w:rsid w:val="005915AE"/>
    <w:rsid w:val="00595509"/>
    <w:rsid w:val="005A17DD"/>
    <w:rsid w:val="005A3635"/>
    <w:rsid w:val="005B19AA"/>
    <w:rsid w:val="005B4F5F"/>
    <w:rsid w:val="005B583A"/>
    <w:rsid w:val="005B7819"/>
    <w:rsid w:val="005C2294"/>
    <w:rsid w:val="005C439E"/>
    <w:rsid w:val="005C5765"/>
    <w:rsid w:val="005C5D98"/>
    <w:rsid w:val="005C6562"/>
    <w:rsid w:val="005C6FFC"/>
    <w:rsid w:val="005D37D9"/>
    <w:rsid w:val="005D55DE"/>
    <w:rsid w:val="005D6729"/>
    <w:rsid w:val="005D6A39"/>
    <w:rsid w:val="005E1AE6"/>
    <w:rsid w:val="005E5524"/>
    <w:rsid w:val="005E63E4"/>
    <w:rsid w:val="005E64E7"/>
    <w:rsid w:val="005E7888"/>
    <w:rsid w:val="005F03F9"/>
    <w:rsid w:val="005F040E"/>
    <w:rsid w:val="005F21EE"/>
    <w:rsid w:val="005F25D8"/>
    <w:rsid w:val="005F2999"/>
    <w:rsid w:val="005F42E7"/>
    <w:rsid w:val="005F600A"/>
    <w:rsid w:val="0060136A"/>
    <w:rsid w:val="0061176E"/>
    <w:rsid w:val="006140E7"/>
    <w:rsid w:val="00614E76"/>
    <w:rsid w:val="00616D7A"/>
    <w:rsid w:val="00621EF9"/>
    <w:rsid w:val="00625D7B"/>
    <w:rsid w:val="00626284"/>
    <w:rsid w:val="006264E5"/>
    <w:rsid w:val="0063084A"/>
    <w:rsid w:val="006315C8"/>
    <w:rsid w:val="00631E40"/>
    <w:rsid w:val="00633907"/>
    <w:rsid w:val="00633984"/>
    <w:rsid w:val="00637B99"/>
    <w:rsid w:val="00646AB8"/>
    <w:rsid w:val="00656D38"/>
    <w:rsid w:val="00656DA0"/>
    <w:rsid w:val="00661975"/>
    <w:rsid w:val="006624D8"/>
    <w:rsid w:val="00665C97"/>
    <w:rsid w:val="00665E24"/>
    <w:rsid w:val="00675224"/>
    <w:rsid w:val="0067758B"/>
    <w:rsid w:val="006813F9"/>
    <w:rsid w:val="00681B77"/>
    <w:rsid w:val="00684F49"/>
    <w:rsid w:val="006855AC"/>
    <w:rsid w:val="00686696"/>
    <w:rsid w:val="00686CA9"/>
    <w:rsid w:val="00690230"/>
    <w:rsid w:val="006902CB"/>
    <w:rsid w:val="00690BD7"/>
    <w:rsid w:val="00693093"/>
    <w:rsid w:val="00697901"/>
    <w:rsid w:val="006A264F"/>
    <w:rsid w:val="006A2F03"/>
    <w:rsid w:val="006A4E38"/>
    <w:rsid w:val="006A5F12"/>
    <w:rsid w:val="006A684B"/>
    <w:rsid w:val="006B6439"/>
    <w:rsid w:val="006C049D"/>
    <w:rsid w:val="006C60DF"/>
    <w:rsid w:val="006D0DCE"/>
    <w:rsid w:val="006D363B"/>
    <w:rsid w:val="006E3B5C"/>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243EC"/>
    <w:rsid w:val="00724C06"/>
    <w:rsid w:val="00724CC0"/>
    <w:rsid w:val="00724D49"/>
    <w:rsid w:val="007272F9"/>
    <w:rsid w:val="0073133E"/>
    <w:rsid w:val="00731DAB"/>
    <w:rsid w:val="00732519"/>
    <w:rsid w:val="007359D3"/>
    <w:rsid w:val="0073724F"/>
    <w:rsid w:val="007460EB"/>
    <w:rsid w:val="00746140"/>
    <w:rsid w:val="00746C98"/>
    <w:rsid w:val="00751874"/>
    <w:rsid w:val="0075213C"/>
    <w:rsid w:val="00755B91"/>
    <w:rsid w:val="00756EC0"/>
    <w:rsid w:val="0076142B"/>
    <w:rsid w:val="00766969"/>
    <w:rsid w:val="0077014D"/>
    <w:rsid w:val="00771590"/>
    <w:rsid w:val="007732C6"/>
    <w:rsid w:val="0077563D"/>
    <w:rsid w:val="007762F1"/>
    <w:rsid w:val="00781A53"/>
    <w:rsid w:val="0078283C"/>
    <w:rsid w:val="00783046"/>
    <w:rsid w:val="00783462"/>
    <w:rsid w:val="007869EE"/>
    <w:rsid w:val="00796CD5"/>
    <w:rsid w:val="0079769E"/>
    <w:rsid w:val="007A1D8E"/>
    <w:rsid w:val="007B3074"/>
    <w:rsid w:val="007B3094"/>
    <w:rsid w:val="007B781B"/>
    <w:rsid w:val="007C03C6"/>
    <w:rsid w:val="007C48FF"/>
    <w:rsid w:val="007C5BDB"/>
    <w:rsid w:val="007D2034"/>
    <w:rsid w:val="007D271F"/>
    <w:rsid w:val="007D7DE5"/>
    <w:rsid w:val="007E3389"/>
    <w:rsid w:val="007E3F8B"/>
    <w:rsid w:val="007E786A"/>
    <w:rsid w:val="007F12A6"/>
    <w:rsid w:val="007F3A45"/>
    <w:rsid w:val="007F3FD5"/>
    <w:rsid w:val="007F40C4"/>
    <w:rsid w:val="007F5107"/>
    <w:rsid w:val="00800A2B"/>
    <w:rsid w:val="008010C7"/>
    <w:rsid w:val="008026F9"/>
    <w:rsid w:val="008045ED"/>
    <w:rsid w:val="00804E80"/>
    <w:rsid w:val="0080585C"/>
    <w:rsid w:val="00805F62"/>
    <w:rsid w:val="008074AD"/>
    <w:rsid w:val="00810C23"/>
    <w:rsid w:val="00814C4E"/>
    <w:rsid w:val="00817D7B"/>
    <w:rsid w:val="00822923"/>
    <w:rsid w:val="00822ADF"/>
    <w:rsid w:val="00823515"/>
    <w:rsid w:val="0082720A"/>
    <w:rsid w:val="00830055"/>
    <w:rsid w:val="008310D6"/>
    <w:rsid w:val="0083166C"/>
    <w:rsid w:val="00834BFB"/>
    <w:rsid w:val="00837E57"/>
    <w:rsid w:val="00840C3F"/>
    <w:rsid w:val="00847516"/>
    <w:rsid w:val="0084772E"/>
    <w:rsid w:val="0085076B"/>
    <w:rsid w:val="00851BAB"/>
    <w:rsid w:val="00851CC6"/>
    <w:rsid w:val="0085269C"/>
    <w:rsid w:val="008528F1"/>
    <w:rsid w:val="00854214"/>
    <w:rsid w:val="00854B00"/>
    <w:rsid w:val="00855685"/>
    <w:rsid w:val="0085576B"/>
    <w:rsid w:val="00855FF3"/>
    <w:rsid w:val="008571A2"/>
    <w:rsid w:val="00860538"/>
    <w:rsid w:val="00864F79"/>
    <w:rsid w:val="0086541E"/>
    <w:rsid w:val="0086703B"/>
    <w:rsid w:val="00870330"/>
    <w:rsid w:val="00877A85"/>
    <w:rsid w:val="00880BF5"/>
    <w:rsid w:val="008827AA"/>
    <w:rsid w:val="008828A0"/>
    <w:rsid w:val="00883418"/>
    <w:rsid w:val="00884B8A"/>
    <w:rsid w:val="00893814"/>
    <w:rsid w:val="0089673F"/>
    <w:rsid w:val="008A2A05"/>
    <w:rsid w:val="008A5014"/>
    <w:rsid w:val="008A5C6C"/>
    <w:rsid w:val="008B0C9C"/>
    <w:rsid w:val="008B1548"/>
    <w:rsid w:val="008B1C18"/>
    <w:rsid w:val="008B5C8F"/>
    <w:rsid w:val="008B6B7D"/>
    <w:rsid w:val="008C0486"/>
    <w:rsid w:val="008C550C"/>
    <w:rsid w:val="008C75F2"/>
    <w:rsid w:val="008D105F"/>
    <w:rsid w:val="008D31B0"/>
    <w:rsid w:val="008D3B00"/>
    <w:rsid w:val="008D7742"/>
    <w:rsid w:val="008E0CEF"/>
    <w:rsid w:val="008E0FF9"/>
    <w:rsid w:val="008E2D28"/>
    <w:rsid w:val="008E2E47"/>
    <w:rsid w:val="008E5DA5"/>
    <w:rsid w:val="008E64EC"/>
    <w:rsid w:val="008F037D"/>
    <w:rsid w:val="008F03A3"/>
    <w:rsid w:val="008F03DD"/>
    <w:rsid w:val="008F0931"/>
    <w:rsid w:val="008F3B28"/>
    <w:rsid w:val="008F67D9"/>
    <w:rsid w:val="008F6BDD"/>
    <w:rsid w:val="008F6E71"/>
    <w:rsid w:val="00902B93"/>
    <w:rsid w:val="00905064"/>
    <w:rsid w:val="00907D93"/>
    <w:rsid w:val="00907EDC"/>
    <w:rsid w:val="009126A8"/>
    <w:rsid w:val="009156F5"/>
    <w:rsid w:val="00916919"/>
    <w:rsid w:val="00922945"/>
    <w:rsid w:val="00933DDA"/>
    <w:rsid w:val="00935AFD"/>
    <w:rsid w:val="00940ED3"/>
    <w:rsid w:val="00941DA4"/>
    <w:rsid w:val="00945925"/>
    <w:rsid w:val="009464B1"/>
    <w:rsid w:val="00950CF2"/>
    <w:rsid w:val="00952E2C"/>
    <w:rsid w:val="0095391B"/>
    <w:rsid w:val="00953992"/>
    <w:rsid w:val="00954F13"/>
    <w:rsid w:val="0096046E"/>
    <w:rsid w:val="0096372C"/>
    <w:rsid w:val="0096453C"/>
    <w:rsid w:val="009650C1"/>
    <w:rsid w:val="00966B8C"/>
    <w:rsid w:val="00967E8D"/>
    <w:rsid w:val="00970C03"/>
    <w:rsid w:val="0097141C"/>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545E"/>
    <w:rsid w:val="009D20F9"/>
    <w:rsid w:val="009D211A"/>
    <w:rsid w:val="009D2F66"/>
    <w:rsid w:val="009D365B"/>
    <w:rsid w:val="009D5146"/>
    <w:rsid w:val="009D5EB6"/>
    <w:rsid w:val="009D6047"/>
    <w:rsid w:val="009D6511"/>
    <w:rsid w:val="009D7C94"/>
    <w:rsid w:val="009E3D96"/>
    <w:rsid w:val="009E5B6D"/>
    <w:rsid w:val="009E6FE5"/>
    <w:rsid w:val="009F02B3"/>
    <w:rsid w:val="009F0E79"/>
    <w:rsid w:val="009F0EB2"/>
    <w:rsid w:val="009F16C9"/>
    <w:rsid w:val="009F6A28"/>
    <w:rsid w:val="00A01BF0"/>
    <w:rsid w:val="00A02128"/>
    <w:rsid w:val="00A031F3"/>
    <w:rsid w:val="00A036C0"/>
    <w:rsid w:val="00A063B7"/>
    <w:rsid w:val="00A12433"/>
    <w:rsid w:val="00A128B0"/>
    <w:rsid w:val="00A202E6"/>
    <w:rsid w:val="00A23901"/>
    <w:rsid w:val="00A26930"/>
    <w:rsid w:val="00A2792E"/>
    <w:rsid w:val="00A31439"/>
    <w:rsid w:val="00A34404"/>
    <w:rsid w:val="00A358CD"/>
    <w:rsid w:val="00A366D5"/>
    <w:rsid w:val="00A42273"/>
    <w:rsid w:val="00A43BB8"/>
    <w:rsid w:val="00A43E53"/>
    <w:rsid w:val="00A443DD"/>
    <w:rsid w:val="00A4569E"/>
    <w:rsid w:val="00A4576B"/>
    <w:rsid w:val="00A50087"/>
    <w:rsid w:val="00A5296D"/>
    <w:rsid w:val="00A53532"/>
    <w:rsid w:val="00A54F90"/>
    <w:rsid w:val="00A55FDC"/>
    <w:rsid w:val="00A57CAA"/>
    <w:rsid w:val="00A603D7"/>
    <w:rsid w:val="00A60716"/>
    <w:rsid w:val="00A62294"/>
    <w:rsid w:val="00A713F1"/>
    <w:rsid w:val="00A7638B"/>
    <w:rsid w:val="00A802D8"/>
    <w:rsid w:val="00A919BC"/>
    <w:rsid w:val="00A92AB5"/>
    <w:rsid w:val="00A931EF"/>
    <w:rsid w:val="00A93CAE"/>
    <w:rsid w:val="00A944BC"/>
    <w:rsid w:val="00A94F7A"/>
    <w:rsid w:val="00A97AF2"/>
    <w:rsid w:val="00AA0E11"/>
    <w:rsid w:val="00AA3449"/>
    <w:rsid w:val="00AA3D9E"/>
    <w:rsid w:val="00AA4AF8"/>
    <w:rsid w:val="00AA4F1C"/>
    <w:rsid w:val="00AA518E"/>
    <w:rsid w:val="00AB0378"/>
    <w:rsid w:val="00AB3E16"/>
    <w:rsid w:val="00AB4733"/>
    <w:rsid w:val="00AB4C1F"/>
    <w:rsid w:val="00AB5078"/>
    <w:rsid w:val="00AB5A26"/>
    <w:rsid w:val="00AB5F43"/>
    <w:rsid w:val="00AC1956"/>
    <w:rsid w:val="00AC331D"/>
    <w:rsid w:val="00AD0196"/>
    <w:rsid w:val="00AD07D6"/>
    <w:rsid w:val="00AD136C"/>
    <w:rsid w:val="00AD199A"/>
    <w:rsid w:val="00AD3B67"/>
    <w:rsid w:val="00AE51EC"/>
    <w:rsid w:val="00AF0623"/>
    <w:rsid w:val="00AF16A3"/>
    <w:rsid w:val="00AF499F"/>
    <w:rsid w:val="00AF5F80"/>
    <w:rsid w:val="00AF7D53"/>
    <w:rsid w:val="00B0083E"/>
    <w:rsid w:val="00B02FF4"/>
    <w:rsid w:val="00B03C33"/>
    <w:rsid w:val="00B06352"/>
    <w:rsid w:val="00B10476"/>
    <w:rsid w:val="00B10C27"/>
    <w:rsid w:val="00B11303"/>
    <w:rsid w:val="00B12E67"/>
    <w:rsid w:val="00B13D98"/>
    <w:rsid w:val="00B161BA"/>
    <w:rsid w:val="00B227E0"/>
    <w:rsid w:val="00B230B0"/>
    <w:rsid w:val="00B230F4"/>
    <w:rsid w:val="00B2523C"/>
    <w:rsid w:val="00B2595C"/>
    <w:rsid w:val="00B25977"/>
    <w:rsid w:val="00B27654"/>
    <w:rsid w:val="00B37F41"/>
    <w:rsid w:val="00B40858"/>
    <w:rsid w:val="00B417A7"/>
    <w:rsid w:val="00B42351"/>
    <w:rsid w:val="00B46EE2"/>
    <w:rsid w:val="00B47CF2"/>
    <w:rsid w:val="00B53E44"/>
    <w:rsid w:val="00B55D09"/>
    <w:rsid w:val="00B64856"/>
    <w:rsid w:val="00B6560E"/>
    <w:rsid w:val="00B65EF6"/>
    <w:rsid w:val="00B66567"/>
    <w:rsid w:val="00B677A5"/>
    <w:rsid w:val="00B70702"/>
    <w:rsid w:val="00B70F19"/>
    <w:rsid w:val="00B71A7F"/>
    <w:rsid w:val="00B74347"/>
    <w:rsid w:val="00B74BBA"/>
    <w:rsid w:val="00B754DD"/>
    <w:rsid w:val="00B80A8F"/>
    <w:rsid w:val="00B83A2F"/>
    <w:rsid w:val="00B84CC3"/>
    <w:rsid w:val="00B857A6"/>
    <w:rsid w:val="00B90A19"/>
    <w:rsid w:val="00BA032B"/>
    <w:rsid w:val="00BA353B"/>
    <w:rsid w:val="00BA3C3E"/>
    <w:rsid w:val="00BA47DD"/>
    <w:rsid w:val="00BA6691"/>
    <w:rsid w:val="00BB3316"/>
    <w:rsid w:val="00BB52B3"/>
    <w:rsid w:val="00BC2401"/>
    <w:rsid w:val="00BC2F17"/>
    <w:rsid w:val="00BC4BBC"/>
    <w:rsid w:val="00BC54DA"/>
    <w:rsid w:val="00BC7564"/>
    <w:rsid w:val="00BD2D7B"/>
    <w:rsid w:val="00BD71F4"/>
    <w:rsid w:val="00BE263E"/>
    <w:rsid w:val="00BE4E04"/>
    <w:rsid w:val="00BF171F"/>
    <w:rsid w:val="00BF5376"/>
    <w:rsid w:val="00BF54AD"/>
    <w:rsid w:val="00BF6C9E"/>
    <w:rsid w:val="00C0111F"/>
    <w:rsid w:val="00C05598"/>
    <w:rsid w:val="00C108C2"/>
    <w:rsid w:val="00C121D0"/>
    <w:rsid w:val="00C1478D"/>
    <w:rsid w:val="00C17BE4"/>
    <w:rsid w:val="00C20D0F"/>
    <w:rsid w:val="00C32054"/>
    <w:rsid w:val="00C418E9"/>
    <w:rsid w:val="00C42FBA"/>
    <w:rsid w:val="00C46ED8"/>
    <w:rsid w:val="00C47D3F"/>
    <w:rsid w:val="00C52463"/>
    <w:rsid w:val="00C56A95"/>
    <w:rsid w:val="00C57D4B"/>
    <w:rsid w:val="00C60562"/>
    <w:rsid w:val="00C637A5"/>
    <w:rsid w:val="00C648F7"/>
    <w:rsid w:val="00C66917"/>
    <w:rsid w:val="00C67126"/>
    <w:rsid w:val="00C67EE1"/>
    <w:rsid w:val="00C70842"/>
    <w:rsid w:val="00C76C5C"/>
    <w:rsid w:val="00C76E4D"/>
    <w:rsid w:val="00C810EF"/>
    <w:rsid w:val="00C84263"/>
    <w:rsid w:val="00C86E1D"/>
    <w:rsid w:val="00C90549"/>
    <w:rsid w:val="00C91359"/>
    <w:rsid w:val="00C93C87"/>
    <w:rsid w:val="00CA1298"/>
    <w:rsid w:val="00CA6C3C"/>
    <w:rsid w:val="00CB0952"/>
    <w:rsid w:val="00CB3D90"/>
    <w:rsid w:val="00CB50B8"/>
    <w:rsid w:val="00CB5BBE"/>
    <w:rsid w:val="00CB6C50"/>
    <w:rsid w:val="00CB6D72"/>
    <w:rsid w:val="00CC05F9"/>
    <w:rsid w:val="00CC2497"/>
    <w:rsid w:val="00CC35AE"/>
    <w:rsid w:val="00CC3D41"/>
    <w:rsid w:val="00CC6C13"/>
    <w:rsid w:val="00CD3F81"/>
    <w:rsid w:val="00CD6F59"/>
    <w:rsid w:val="00CE29E9"/>
    <w:rsid w:val="00CE34E4"/>
    <w:rsid w:val="00CE4003"/>
    <w:rsid w:val="00CF13A9"/>
    <w:rsid w:val="00CF3189"/>
    <w:rsid w:val="00CF5F6A"/>
    <w:rsid w:val="00D00646"/>
    <w:rsid w:val="00D00C8B"/>
    <w:rsid w:val="00D0358B"/>
    <w:rsid w:val="00D03BA3"/>
    <w:rsid w:val="00D11C89"/>
    <w:rsid w:val="00D1593E"/>
    <w:rsid w:val="00D22460"/>
    <w:rsid w:val="00D231CD"/>
    <w:rsid w:val="00D31D8C"/>
    <w:rsid w:val="00D327DD"/>
    <w:rsid w:val="00D33167"/>
    <w:rsid w:val="00D334CB"/>
    <w:rsid w:val="00D35CD2"/>
    <w:rsid w:val="00D370C6"/>
    <w:rsid w:val="00D420BD"/>
    <w:rsid w:val="00D46E1B"/>
    <w:rsid w:val="00D5192E"/>
    <w:rsid w:val="00D55FF4"/>
    <w:rsid w:val="00D568D4"/>
    <w:rsid w:val="00D56B16"/>
    <w:rsid w:val="00D57F91"/>
    <w:rsid w:val="00D63099"/>
    <w:rsid w:val="00D652A7"/>
    <w:rsid w:val="00D65391"/>
    <w:rsid w:val="00D71717"/>
    <w:rsid w:val="00D80084"/>
    <w:rsid w:val="00D80927"/>
    <w:rsid w:val="00D81FB9"/>
    <w:rsid w:val="00D84D70"/>
    <w:rsid w:val="00D84F64"/>
    <w:rsid w:val="00D855B4"/>
    <w:rsid w:val="00D9120E"/>
    <w:rsid w:val="00D9772E"/>
    <w:rsid w:val="00DA182E"/>
    <w:rsid w:val="00DA5F1B"/>
    <w:rsid w:val="00DB126E"/>
    <w:rsid w:val="00DB17CE"/>
    <w:rsid w:val="00DB1F2B"/>
    <w:rsid w:val="00DB6ECF"/>
    <w:rsid w:val="00DC21FC"/>
    <w:rsid w:val="00DC662D"/>
    <w:rsid w:val="00DC7054"/>
    <w:rsid w:val="00DD32A8"/>
    <w:rsid w:val="00DD57D3"/>
    <w:rsid w:val="00DD706E"/>
    <w:rsid w:val="00DE0BDF"/>
    <w:rsid w:val="00DE3284"/>
    <w:rsid w:val="00DE42D4"/>
    <w:rsid w:val="00DF62C4"/>
    <w:rsid w:val="00E001AA"/>
    <w:rsid w:val="00E014B5"/>
    <w:rsid w:val="00E02F70"/>
    <w:rsid w:val="00E03CBF"/>
    <w:rsid w:val="00E119B1"/>
    <w:rsid w:val="00E12802"/>
    <w:rsid w:val="00E15098"/>
    <w:rsid w:val="00E216C5"/>
    <w:rsid w:val="00E239A8"/>
    <w:rsid w:val="00E23A5E"/>
    <w:rsid w:val="00E24EA8"/>
    <w:rsid w:val="00E2708A"/>
    <w:rsid w:val="00E27300"/>
    <w:rsid w:val="00E275A9"/>
    <w:rsid w:val="00E30265"/>
    <w:rsid w:val="00E37290"/>
    <w:rsid w:val="00E37D6D"/>
    <w:rsid w:val="00E42E51"/>
    <w:rsid w:val="00E43F0E"/>
    <w:rsid w:val="00E44443"/>
    <w:rsid w:val="00E44AD2"/>
    <w:rsid w:val="00E469FC"/>
    <w:rsid w:val="00E4789E"/>
    <w:rsid w:val="00E500B6"/>
    <w:rsid w:val="00E508CA"/>
    <w:rsid w:val="00E579CC"/>
    <w:rsid w:val="00E604DA"/>
    <w:rsid w:val="00E6101B"/>
    <w:rsid w:val="00E61AF8"/>
    <w:rsid w:val="00E64212"/>
    <w:rsid w:val="00E77CB7"/>
    <w:rsid w:val="00E8325A"/>
    <w:rsid w:val="00E84EE9"/>
    <w:rsid w:val="00E86962"/>
    <w:rsid w:val="00E92BB0"/>
    <w:rsid w:val="00E92F4E"/>
    <w:rsid w:val="00E93176"/>
    <w:rsid w:val="00E94C4A"/>
    <w:rsid w:val="00E954D1"/>
    <w:rsid w:val="00EA2D51"/>
    <w:rsid w:val="00EA54FC"/>
    <w:rsid w:val="00EA5890"/>
    <w:rsid w:val="00EB1298"/>
    <w:rsid w:val="00EB2081"/>
    <w:rsid w:val="00EB2795"/>
    <w:rsid w:val="00EB3FBD"/>
    <w:rsid w:val="00EB536F"/>
    <w:rsid w:val="00EB656B"/>
    <w:rsid w:val="00EB67D7"/>
    <w:rsid w:val="00EB7592"/>
    <w:rsid w:val="00EC05AC"/>
    <w:rsid w:val="00EC44FB"/>
    <w:rsid w:val="00EC5686"/>
    <w:rsid w:val="00ED1925"/>
    <w:rsid w:val="00ED2D2B"/>
    <w:rsid w:val="00ED402A"/>
    <w:rsid w:val="00ED4CD1"/>
    <w:rsid w:val="00ED559B"/>
    <w:rsid w:val="00EE0185"/>
    <w:rsid w:val="00EE08AD"/>
    <w:rsid w:val="00EE1719"/>
    <w:rsid w:val="00EE2D39"/>
    <w:rsid w:val="00EE326B"/>
    <w:rsid w:val="00EE4DAE"/>
    <w:rsid w:val="00EE646C"/>
    <w:rsid w:val="00EF507A"/>
    <w:rsid w:val="00F00B73"/>
    <w:rsid w:val="00F04C40"/>
    <w:rsid w:val="00F04CAB"/>
    <w:rsid w:val="00F0616F"/>
    <w:rsid w:val="00F07784"/>
    <w:rsid w:val="00F079F8"/>
    <w:rsid w:val="00F10871"/>
    <w:rsid w:val="00F12B34"/>
    <w:rsid w:val="00F14C9F"/>
    <w:rsid w:val="00F20116"/>
    <w:rsid w:val="00F260D5"/>
    <w:rsid w:val="00F2708F"/>
    <w:rsid w:val="00F276A1"/>
    <w:rsid w:val="00F31CBD"/>
    <w:rsid w:val="00F33B68"/>
    <w:rsid w:val="00F41196"/>
    <w:rsid w:val="00F421FD"/>
    <w:rsid w:val="00F426D9"/>
    <w:rsid w:val="00F429C7"/>
    <w:rsid w:val="00F46D63"/>
    <w:rsid w:val="00F47DDC"/>
    <w:rsid w:val="00F5043A"/>
    <w:rsid w:val="00F50480"/>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A022E"/>
    <w:rsid w:val="00FA0593"/>
    <w:rsid w:val="00FA07E9"/>
    <w:rsid w:val="00FA1F1C"/>
    <w:rsid w:val="00FA2D89"/>
    <w:rsid w:val="00FA5218"/>
    <w:rsid w:val="00FA614F"/>
    <w:rsid w:val="00FB2390"/>
    <w:rsid w:val="00FB293C"/>
    <w:rsid w:val="00FB4546"/>
    <w:rsid w:val="00FB6EAE"/>
    <w:rsid w:val="00FB7EC2"/>
    <w:rsid w:val="00FC4313"/>
    <w:rsid w:val="00FC4F75"/>
    <w:rsid w:val="00FC5057"/>
    <w:rsid w:val="00FC62E5"/>
    <w:rsid w:val="00FC7176"/>
    <w:rsid w:val="00FC737F"/>
    <w:rsid w:val="00FD0159"/>
    <w:rsid w:val="00FD071E"/>
    <w:rsid w:val="00FD58F4"/>
    <w:rsid w:val="00FD6A46"/>
    <w:rsid w:val="00FD752F"/>
    <w:rsid w:val="00FD7A71"/>
    <w:rsid w:val="00FE4CC3"/>
    <w:rsid w:val="00FE5239"/>
    <w:rsid w:val="00FE7256"/>
    <w:rsid w:val="00FE73BF"/>
    <w:rsid w:val="00FE7E19"/>
    <w:rsid w:val="00FF05D1"/>
    <w:rsid w:val="00FF0B95"/>
    <w:rsid w:val="00FF1839"/>
    <w:rsid w:val="00FF2738"/>
    <w:rsid w:val="00FF5553"/>
    <w:rsid w:val="00FF7E48"/>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green"/>
    </o:shapedefaults>
    <o:shapelayout v:ext="edit">
      <o:idmap v:ext="edit" data="1"/>
    </o:shapelayout>
  </w:shapeDefaults>
  <w:decimalSymbol w:val=","/>
  <w:listSeparator w:val=";"/>
  <w14:docId w14:val="79E41A88"/>
  <w15:docId w15:val="{0230EA03-1902-4AD4-A34B-69FEE4A6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t-EE" w:eastAsia="et-EE"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laad">
    <w:name w:val="Normal"/>
    <w:qFormat/>
    <w:rsid w:val="00520F7A"/>
    <w:rPr>
      <w:noProof/>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link w:val="Pealkiri4Mrk"/>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link w:val="TaandegakehatekstMrk"/>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link w:val="PealkiriMrk"/>
    <w:qFormat/>
    <w:rsid w:val="00520F7A"/>
    <w:pPr>
      <w:jc w:val="center"/>
    </w:pPr>
    <w:rPr>
      <w:b/>
      <w:noProof w:val="0"/>
      <w:sz w:val="28"/>
      <w:szCs w:val="20"/>
    </w:rPr>
  </w:style>
  <w:style w:type="paragraph" w:styleId="Kehatekst2">
    <w:name w:val="Body Text 2"/>
    <w:basedOn w:val="Normaallaad"/>
    <w:link w:val="Kehatekst2Mrk"/>
    <w:semiHidden/>
    <w:rsid w:val="00520F7A"/>
    <w:pPr>
      <w:jc w:val="both"/>
    </w:pPr>
    <w:rPr>
      <w:noProof w:val="0"/>
      <w:szCs w:val="20"/>
    </w:rPr>
  </w:style>
  <w:style w:type="paragraph" w:styleId="Taandegakehatekst2">
    <w:name w:val="Body Text Indent 2"/>
    <w:basedOn w:val="Normaallaad"/>
    <w:link w:val="Taandegakehatekst2Mrk"/>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link w:val="Kehatekst3Mrk"/>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link w:val="Taandegakehatekst3Mrk"/>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lang w:eastAsia="en-US"/>
    </w:rPr>
  </w:style>
  <w:style w:type="character" w:customStyle="1" w:styleId="Pealkiri3Mrk">
    <w:name w:val="Pealkiri 3 Märk"/>
    <w:basedOn w:val="Liguvaikefont"/>
    <w:link w:val="Pealkiri3"/>
    <w:rsid w:val="002B382C"/>
    <w:rPr>
      <w:noProof/>
      <w:sz w:val="28"/>
      <w:lang w:eastAsia="en-US"/>
    </w:rPr>
  </w:style>
  <w:style w:type="character" w:customStyle="1" w:styleId="Pealkiri4Mrk">
    <w:name w:val="Pealkiri 4 Märk"/>
    <w:basedOn w:val="Liguvaikefont"/>
    <w:link w:val="Pealkiri4"/>
    <w:rsid w:val="002B382C"/>
    <w:rPr>
      <w:noProof/>
      <w:sz w:val="28"/>
      <w:lang w:eastAsia="en-US"/>
    </w:rPr>
  </w:style>
  <w:style w:type="character" w:customStyle="1" w:styleId="TaandegakehatekstMrk">
    <w:name w:val="Taandega kehatekst Märk"/>
    <w:basedOn w:val="Liguvaikefont"/>
    <w:link w:val="Taandegakehatekst"/>
    <w:semiHidden/>
    <w:rsid w:val="002B382C"/>
    <w:rPr>
      <w:noProof/>
      <w:lang w:eastAsia="en-US"/>
    </w:rPr>
  </w:style>
  <w:style w:type="character" w:customStyle="1" w:styleId="PealkiriMrk">
    <w:name w:val="Pealkiri Märk"/>
    <w:basedOn w:val="Liguvaikefont"/>
    <w:link w:val="Pealkiri"/>
    <w:rsid w:val="002B382C"/>
    <w:rPr>
      <w:b/>
      <w:sz w:val="28"/>
      <w:szCs w:val="20"/>
      <w:lang w:eastAsia="en-US"/>
    </w:rPr>
  </w:style>
  <w:style w:type="character" w:customStyle="1" w:styleId="Kehatekst2Mrk">
    <w:name w:val="Kehatekst 2 Märk"/>
    <w:basedOn w:val="Liguvaikefont"/>
    <w:link w:val="Kehatekst2"/>
    <w:semiHidden/>
    <w:rsid w:val="002B382C"/>
    <w:rPr>
      <w:szCs w:val="20"/>
      <w:lang w:eastAsia="en-US"/>
    </w:rPr>
  </w:style>
  <w:style w:type="character" w:customStyle="1" w:styleId="Taandegakehatekst2Mrk">
    <w:name w:val="Taandega kehatekst 2 Märk"/>
    <w:basedOn w:val="Liguvaikefont"/>
    <w:link w:val="Taandegakehatekst2"/>
    <w:semiHidden/>
    <w:rsid w:val="002B382C"/>
    <w:rPr>
      <w:lang w:eastAsia="en-US"/>
    </w:rPr>
  </w:style>
  <w:style w:type="character" w:customStyle="1" w:styleId="Kehatekst3Mrk">
    <w:name w:val="Kehatekst 3 Märk"/>
    <w:basedOn w:val="Liguvaikefont"/>
    <w:link w:val="Kehatekst3"/>
    <w:semiHidden/>
    <w:rsid w:val="002B382C"/>
    <w:rPr>
      <w:rFonts w:ascii="Arial" w:hAnsi="Arial" w:cs="Arial"/>
      <w:color w:val="000000"/>
      <w:szCs w:val="20"/>
      <w:lang w:eastAsia="en-US"/>
    </w:rPr>
  </w:style>
  <w:style w:type="character" w:customStyle="1" w:styleId="Taandegakehatekst3Mrk">
    <w:name w:val="Taandega kehatekst 3 Märk"/>
    <w:basedOn w:val="Liguvaikefont"/>
    <w:link w:val="Taandegakehatekst3"/>
    <w:semiHidden/>
    <w:rsid w:val="002B382C"/>
    <w:rPr>
      <w:noProof/>
      <w:lang w:eastAsia="en-US"/>
    </w:rPr>
  </w:style>
  <w:style w:type="character" w:customStyle="1" w:styleId="apple-converted-space">
    <w:name w:val="apple-converted-space"/>
    <w:basedOn w:val="Liguvaikefont"/>
    <w:rsid w:val="002B3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kantselei@joelahtme.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2E7E8-4947-4A09-9B4D-F59E838C6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24</Pages>
  <Words>9297</Words>
  <Characters>53925</Characters>
  <Application>Microsoft Office Word</Application>
  <DocSecurity>0</DocSecurity>
  <Lines>449</Lines>
  <Paragraphs>126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63096</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13</cp:revision>
  <cp:lastPrinted>2019-09-16T13:24:00Z</cp:lastPrinted>
  <dcterms:created xsi:type="dcterms:W3CDTF">2022-12-02T06:24:00Z</dcterms:created>
  <dcterms:modified xsi:type="dcterms:W3CDTF">2022-12-02T08:43:00Z</dcterms:modified>
</cp:coreProperties>
</file>