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9548127" w14:textId="3871B1C1" w:rsidR="007E7C62" w:rsidRPr="004C4AEF" w:rsidRDefault="007D0B8B">
      <w:pPr>
        <w:rPr>
          <w:lang w:val="et-EE"/>
        </w:rPr>
      </w:pPr>
      <w:bookmarkStart w:id="0" w:name="_GoBack"/>
      <w:bookmarkEnd w:id="0"/>
      <w:r>
        <w:rPr>
          <w:b/>
          <w:noProof/>
          <w:color w:val="906EB5"/>
          <w:lang w:val="et-EE"/>
        </w:rPr>
        <w:drawing>
          <wp:anchor distT="0" distB="0" distL="114300" distR="114300" simplePos="0" relativeHeight="251665408" behindDoc="0" locked="0" layoutInCell="1" allowOverlap="1" wp14:anchorId="0F9D0C05" wp14:editId="7A601060">
            <wp:simplePos x="0" y="0"/>
            <wp:positionH relativeFrom="margin">
              <wp:align>left</wp:align>
            </wp:positionH>
            <wp:positionV relativeFrom="paragraph">
              <wp:posOffset>0</wp:posOffset>
            </wp:positionV>
            <wp:extent cx="5705475" cy="7712710"/>
            <wp:effectExtent l="0" t="0" r="0" b="2540"/>
            <wp:wrapSquare wrapText="bothSides"/>
            <wp:docPr id="2107117037" name="Pilt 1" descr="Pilt, millel on kujutatud tekst, visiitkaart, logo, Font&#10;&#10;Tehisintellekti genereeritud sisu ei pruugi olla õi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7117037" name="Pilt 1" descr="Pilt, millel on kujutatud tekst, visiitkaart, logo, Font&#10;&#10;Tehisintellekti genereeritud sisu ei pruugi olla õige."/>
                    <pic:cNvPicPr/>
                  </pic:nvPicPr>
                  <pic:blipFill>
                    <a:blip r:embed="rId8">
                      <a:extLst>
                        <a:ext uri="{28A0092B-C50C-407E-A947-70E740481C1C}">
                          <a14:useLocalDpi xmlns:a14="http://schemas.microsoft.com/office/drawing/2010/main" val="0"/>
                        </a:ext>
                      </a:extLst>
                    </a:blip>
                    <a:stretch>
                      <a:fillRect/>
                    </a:stretch>
                  </pic:blipFill>
                  <pic:spPr>
                    <a:xfrm>
                      <a:off x="0" y="0"/>
                      <a:ext cx="5720961" cy="7734009"/>
                    </a:xfrm>
                    <a:prstGeom prst="rect">
                      <a:avLst/>
                    </a:prstGeom>
                  </pic:spPr>
                </pic:pic>
              </a:graphicData>
            </a:graphic>
            <wp14:sizeRelH relativeFrom="page">
              <wp14:pctWidth>0</wp14:pctWidth>
            </wp14:sizeRelH>
            <wp14:sizeRelV relativeFrom="page">
              <wp14:pctHeight>0</wp14:pctHeight>
            </wp14:sizeRelV>
          </wp:anchor>
        </w:drawing>
      </w:r>
      <w:r w:rsidR="005E0A80" w:rsidRPr="004C4AEF">
        <w:rPr>
          <w:lang w:val="et-EE"/>
        </w:rPr>
        <w:t xml:space="preserve"> </w:t>
      </w:r>
      <w:r w:rsidR="004A59DE" w:rsidRPr="004C4AEF">
        <w:rPr>
          <w:lang w:val="et-EE"/>
        </w:rPr>
        <w:br w:type="page"/>
      </w:r>
    </w:p>
    <w:p w14:paraId="09EB6AF8" w14:textId="77777777" w:rsidR="007E7C62" w:rsidRPr="004C4AEF" w:rsidRDefault="004A59DE">
      <w:pPr>
        <w:pStyle w:val="Pealkiri2"/>
        <w:spacing w:before="0" w:after="200" w:line="240" w:lineRule="auto"/>
        <w:jc w:val="both"/>
        <w:rPr>
          <w:lang w:val="et-EE"/>
        </w:rPr>
      </w:pPr>
      <w:bookmarkStart w:id="1" w:name="_dupa1fw3pp2m" w:colFirst="0" w:colLast="0"/>
      <w:bookmarkEnd w:id="1"/>
      <w:r w:rsidRPr="004C4AEF">
        <w:rPr>
          <w:sz w:val="48"/>
          <w:szCs w:val="48"/>
          <w:lang w:val="et-EE"/>
        </w:rPr>
        <w:lastRenderedPageBreak/>
        <w:t>Arengukava koostamine ja uuendamine</w:t>
      </w:r>
    </w:p>
    <w:p w14:paraId="27736F9B" w14:textId="77C79EE9" w:rsidR="007E7C62" w:rsidRPr="004C4AEF" w:rsidRDefault="004A59DE">
      <w:pPr>
        <w:spacing w:after="200"/>
        <w:jc w:val="both"/>
        <w:rPr>
          <w:lang w:val="et-EE"/>
        </w:rPr>
      </w:pPr>
      <w:r w:rsidRPr="004C4AEF">
        <w:rPr>
          <w:lang w:val="et-EE"/>
        </w:rPr>
        <w:t xml:space="preserve">Jõelähtme valla arengukava </w:t>
      </w:r>
      <w:r w:rsidR="004914F6" w:rsidRPr="004C4AEF">
        <w:rPr>
          <w:lang w:val="et-EE"/>
        </w:rPr>
        <w:t>20</w:t>
      </w:r>
      <w:r w:rsidR="004914F6">
        <w:rPr>
          <w:lang w:val="et-EE"/>
        </w:rPr>
        <w:t>26</w:t>
      </w:r>
      <w:r w:rsidRPr="004C4AEF">
        <w:rPr>
          <w:lang w:val="et-EE"/>
        </w:rPr>
        <w:t>-</w:t>
      </w:r>
      <w:r w:rsidR="004914F6" w:rsidRPr="004C4AEF">
        <w:rPr>
          <w:lang w:val="et-EE"/>
        </w:rPr>
        <w:t>203</w:t>
      </w:r>
      <w:r w:rsidR="004914F6">
        <w:rPr>
          <w:lang w:val="et-EE"/>
        </w:rPr>
        <w:t>6</w:t>
      </w:r>
      <w:r w:rsidR="004914F6" w:rsidRPr="004C4AEF">
        <w:rPr>
          <w:lang w:val="et-EE"/>
        </w:rPr>
        <w:t xml:space="preserve"> </w:t>
      </w:r>
      <w:r w:rsidRPr="004C4AEF">
        <w:rPr>
          <w:lang w:val="et-EE"/>
        </w:rPr>
        <w:t xml:space="preserve">ja eelarvestrateegia </w:t>
      </w:r>
      <w:r w:rsidR="004914F6" w:rsidRPr="004C4AEF">
        <w:rPr>
          <w:lang w:val="et-EE"/>
        </w:rPr>
        <w:t>202</w:t>
      </w:r>
      <w:r w:rsidR="004914F6">
        <w:rPr>
          <w:lang w:val="et-EE"/>
        </w:rPr>
        <w:t>6</w:t>
      </w:r>
      <w:r w:rsidRPr="004C4AEF">
        <w:rPr>
          <w:lang w:val="et-EE"/>
        </w:rPr>
        <w:t>-</w:t>
      </w:r>
      <w:r w:rsidR="00863431" w:rsidRPr="004C4AEF">
        <w:rPr>
          <w:lang w:val="et-EE"/>
        </w:rPr>
        <w:t>202</w:t>
      </w:r>
      <w:r w:rsidR="00863431">
        <w:rPr>
          <w:lang w:val="et-EE"/>
        </w:rPr>
        <w:t>9</w:t>
      </w:r>
      <w:r w:rsidR="00863431" w:rsidRPr="004C4AEF">
        <w:rPr>
          <w:lang w:val="et-EE"/>
        </w:rPr>
        <w:t xml:space="preserve"> </w:t>
      </w:r>
      <w:r w:rsidRPr="004C4AEF">
        <w:rPr>
          <w:lang w:val="et-EE"/>
        </w:rPr>
        <w:t xml:space="preserve">dokument koosneb kahest põhiosast ja viiest lisast. Arengukava põhiosadeks on valla </w:t>
      </w:r>
      <w:r w:rsidRPr="004C4AEF">
        <w:rPr>
          <w:b/>
          <w:lang w:val="et-EE"/>
        </w:rPr>
        <w:t xml:space="preserve">arengustrateegia </w:t>
      </w:r>
      <w:r w:rsidRPr="004C4AEF">
        <w:rPr>
          <w:lang w:val="et-EE"/>
        </w:rPr>
        <w:t xml:space="preserve">aastateks </w:t>
      </w:r>
      <w:r w:rsidR="00863431" w:rsidRPr="004C4AEF">
        <w:rPr>
          <w:lang w:val="et-EE"/>
        </w:rPr>
        <w:t>202</w:t>
      </w:r>
      <w:r w:rsidR="00863431">
        <w:rPr>
          <w:lang w:val="et-EE"/>
        </w:rPr>
        <w:t>6</w:t>
      </w:r>
      <w:r w:rsidRPr="004C4AEF">
        <w:rPr>
          <w:lang w:val="et-EE"/>
        </w:rPr>
        <w:t>-</w:t>
      </w:r>
      <w:r w:rsidR="00863431" w:rsidRPr="004C4AEF">
        <w:rPr>
          <w:lang w:val="et-EE"/>
        </w:rPr>
        <w:t>203</w:t>
      </w:r>
      <w:r w:rsidR="00863431">
        <w:rPr>
          <w:lang w:val="et-EE"/>
        </w:rPr>
        <w:t>6</w:t>
      </w:r>
      <w:r w:rsidRPr="004C4AEF">
        <w:rPr>
          <w:lang w:val="et-EE"/>
        </w:rPr>
        <w:t xml:space="preserve">, milles on sõnastatud pikemaks  perioodiks viie valdkonna üld- ja strateegilised eesmärgid koos mõõdikutega.  Arengukava lähiperioodi iseloomustab aastate </w:t>
      </w:r>
      <w:r w:rsidR="00863431" w:rsidRPr="004C4AEF">
        <w:rPr>
          <w:lang w:val="et-EE"/>
        </w:rPr>
        <w:t>202</w:t>
      </w:r>
      <w:r w:rsidR="00863431">
        <w:rPr>
          <w:lang w:val="et-EE"/>
        </w:rPr>
        <w:t>6</w:t>
      </w:r>
      <w:r w:rsidRPr="004C4AEF">
        <w:rPr>
          <w:lang w:val="et-EE"/>
        </w:rPr>
        <w:t>-</w:t>
      </w:r>
      <w:r w:rsidR="00863431" w:rsidRPr="004C4AEF">
        <w:rPr>
          <w:lang w:val="et-EE"/>
        </w:rPr>
        <w:t>202</w:t>
      </w:r>
      <w:r w:rsidR="00863431">
        <w:rPr>
          <w:lang w:val="et-EE"/>
        </w:rPr>
        <w:t>9</w:t>
      </w:r>
      <w:r w:rsidR="00863431" w:rsidRPr="004C4AEF">
        <w:rPr>
          <w:lang w:val="et-EE"/>
        </w:rPr>
        <w:t xml:space="preserve"> </w:t>
      </w:r>
      <w:r w:rsidRPr="004C4AEF">
        <w:rPr>
          <w:b/>
          <w:lang w:val="et-EE"/>
        </w:rPr>
        <w:t>tegevuskava</w:t>
      </w:r>
      <w:r w:rsidRPr="004C4AEF">
        <w:rPr>
          <w:lang w:val="et-EE"/>
        </w:rPr>
        <w:t xml:space="preserve">, milles on kajastatud planeeritud tegevused koos nende elluviimise aja ja osapooltega. Arengukava osaks on ka </w:t>
      </w:r>
      <w:r w:rsidRPr="004C4AEF">
        <w:rPr>
          <w:b/>
          <w:lang w:val="et-EE"/>
        </w:rPr>
        <w:t xml:space="preserve">eelarvestrateegia </w:t>
      </w:r>
      <w:r w:rsidRPr="004C4AEF">
        <w:rPr>
          <w:lang w:val="et-EE"/>
        </w:rPr>
        <w:t xml:space="preserve"> </w:t>
      </w:r>
      <w:r w:rsidR="00863431" w:rsidRPr="004C4AEF">
        <w:rPr>
          <w:lang w:val="et-EE"/>
        </w:rPr>
        <w:t>202</w:t>
      </w:r>
      <w:r w:rsidR="00863431">
        <w:rPr>
          <w:lang w:val="et-EE"/>
        </w:rPr>
        <w:t>6</w:t>
      </w:r>
      <w:r w:rsidRPr="004C4AEF">
        <w:rPr>
          <w:lang w:val="et-EE"/>
        </w:rPr>
        <w:t>-</w:t>
      </w:r>
      <w:r w:rsidR="00863431" w:rsidRPr="004C4AEF">
        <w:rPr>
          <w:lang w:val="et-EE"/>
        </w:rPr>
        <w:t>202</w:t>
      </w:r>
      <w:r w:rsidR="00863431">
        <w:rPr>
          <w:lang w:val="et-EE"/>
        </w:rPr>
        <w:t>9</w:t>
      </w:r>
      <w:r w:rsidR="00863431" w:rsidRPr="004C4AEF">
        <w:rPr>
          <w:lang w:val="et-EE"/>
        </w:rPr>
        <w:t xml:space="preserve"> </w:t>
      </w:r>
      <w:r w:rsidRPr="004C4AEF">
        <w:rPr>
          <w:lang w:val="et-EE"/>
        </w:rPr>
        <w:t>ehk nelja-aastane kava arengustrateegia elluviimiseks vajalikest rahalistest vahenditest, mida uuendatakse koos tegevuskavaga.</w:t>
      </w:r>
    </w:p>
    <w:p w14:paraId="128D5A0A" w14:textId="7B69C531" w:rsidR="007E7C62" w:rsidRPr="004C4AEF" w:rsidRDefault="004A59DE">
      <w:pPr>
        <w:spacing w:after="200"/>
        <w:jc w:val="both"/>
        <w:rPr>
          <w:lang w:val="et-EE"/>
        </w:rPr>
      </w:pPr>
      <w:r w:rsidRPr="004C4AEF">
        <w:rPr>
          <w:lang w:val="et-EE"/>
        </w:rPr>
        <w:t xml:space="preserve">Arengukava on koostatud koostöös </w:t>
      </w:r>
      <w:r w:rsidRPr="004C4AEF">
        <w:rPr>
          <w:b/>
          <w:lang w:val="et-EE"/>
        </w:rPr>
        <w:t>valdkondlike töörühmadega</w:t>
      </w:r>
      <w:r w:rsidRPr="004C4AEF">
        <w:rPr>
          <w:lang w:val="et-EE"/>
        </w:rPr>
        <w:t xml:space="preserve">, mida juhtisid abivallavanemad ja vallavalitsuse osakondade juhid. Arengukava strateegia ja tegevuskava olid aluseks valla </w:t>
      </w:r>
      <w:r w:rsidRPr="004C4AEF">
        <w:rPr>
          <w:b/>
          <w:lang w:val="et-EE"/>
        </w:rPr>
        <w:t xml:space="preserve">eelarvestrateegia </w:t>
      </w:r>
      <w:r w:rsidR="00F04035" w:rsidRPr="004C4AEF">
        <w:rPr>
          <w:b/>
          <w:lang w:val="et-EE"/>
        </w:rPr>
        <w:t>202</w:t>
      </w:r>
      <w:r w:rsidR="00F04035">
        <w:rPr>
          <w:b/>
          <w:lang w:val="et-EE"/>
        </w:rPr>
        <w:t>6</w:t>
      </w:r>
      <w:r w:rsidRPr="004C4AEF">
        <w:rPr>
          <w:b/>
          <w:lang w:val="et-EE"/>
        </w:rPr>
        <w:t>-</w:t>
      </w:r>
      <w:r w:rsidR="00F04035" w:rsidRPr="004C4AEF">
        <w:rPr>
          <w:b/>
          <w:lang w:val="et-EE"/>
        </w:rPr>
        <w:t>202</w:t>
      </w:r>
      <w:r w:rsidR="00F04035">
        <w:rPr>
          <w:b/>
          <w:lang w:val="et-EE"/>
        </w:rPr>
        <w:t>9</w:t>
      </w:r>
      <w:r w:rsidR="00F04035" w:rsidRPr="004C4AEF">
        <w:rPr>
          <w:b/>
          <w:lang w:val="et-EE"/>
        </w:rPr>
        <w:t xml:space="preserve"> </w:t>
      </w:r>
      <w:r w:rsidRPr="004C4AEF">
        <w:rPr>
          <w:b/>
          <w:lang w:val="et-EE"/>
        </w:rPr>
        <w:t>(lisa 1)</w:t>
      </w:r>
      <w:r w:rsidRPr="004C4AEF">
        <w:rPr>
          <w:lang w:val="et-EE"/>
        </w:rPr>
        <w:t xml:space="preserve"> koostamisel, milles  on välja toodud järgmise viie aasta olulisemate investeeringute kava. Paralleelselt arengukava ja eelarvestrateegia koostamise protsessiga koostati </w:t>
      </w:r>
      <w:r w:rsidRPr="004C4AEF">
        <w:rPr>
          <w:b/>
          <w:lang w:val="et-EE"/>
        </w:rPr>
        <w:t>arengukavad Loo ja Kostivere alevikule</w:t>
      </w:r>
      <w:r w:rsidRPr="004C4AEF">
        <w:rPr>
          <w:lang w:val="et-EE"/>
        </w:rPr>
        <w:t xml:space="preserve">. Lisaks on oma arengukavad olemas </w:t>
      </w:r>
      <w:hyperlink r:id="rId9">
        <w:r w:rsidRPr="004C4AEF">
          <w:rPr>
            <w:color w:val="1155CC"/>
            <w:u w:val="single"/>
            <w:lang w:val="et-EE"/>
          </w:rPr>
          <w:t>Neeme külal</w:t>
        </w:r>
      </w:hyperlink>
      <w:r w:rsidRPr="004C4AEF">
        <w:rPr>
          <w:lang w:val="et-EE"/>
        </w:rPr>
        <w:t xml:space="preserve"> ja Ihasalu külal. Arengukava raamistab valla </w:t>
      </w:r>
      <w:hyperlink r:id="rId10">
        <w:r w:rsidRPr="004C4AEF">
          <w:rPr>
            <w:color w:val="1155CC"/>
            <w:u w:val="single"/>
            <w:lang w:val="et-EE"/>
          </w:rPr>
          <w:t>avatud valitsemise tegevuskava</w:t>
        </w:r>
      </w:hyperlink>
      <w:r w:rsidRPr="004C4AEF">
        <w:rPr>
          <w:lang w:val="et-EE"/>
        </w:rPr>
        <w:t xml:space="preserve"> ja </w:t>
      </w:r>
      <w:hyperlink r:id="rId11">
        <w:r w:rsidRPr="004C4AEF">
          <w:rPr>
            <w:color w:val="1155CC"/>
            <w:u w:val="single"/>
            <w:lang w:val="et-EE"/>
          </w:rPr>
          <w:t>üldplaneering</w:t>
        </w:r>
      </w:hyperlink>
      <w:r w:rsidRPr="004C4AEF">
        <w:rPr>
          <w:lang w:val="et-EE"/>
        </w:rPr>
        <w:t>.</w:t>
      </w:r>
    </w:p>
    <w:p w14:paraId="53C3E51C" w14:textId="3F571FAB" w:rsidR="007E7C62" w:rsidRPr="004C4AEF" w:rsidRDefault="004A59DE">
      <w:pPr>
        <w:spacing w:after="200"/>
        <w:jc w:val="both"/>
        <w:rPr>
          <w:lang w:val="et-EE"/>
        </w:rPr>
      </w:pPr>
      <w:r w:rsidRPr="004C4AEF">
        <w:rPr>
          <w:lang w:val="et-EE"/>
        </w:rPr>
        <w:t xml:space="preserve">Uue arengukava protsessi raames koostati </w:t>
      </w:r>
      <w:r w:rsidRPr="004C4AEF">
        <w:rPr>
          <w:b/>
          <w:lang w:val="et-EE"/>
        </w:rPr>
        <w:t>hetkeolukorra ülevaade (lisa 2)</w:t>
      </w:r>
      <w:r w:rsidRPr="004C4AEF">
        <w:rPr>
          <w:lang w:val="et-EE"/>
        </w:rPr>
        <w:t xml:space="preserve">, mille eesmärk oli fikseerida 2022. aastal arengukava koostamise aluseks olev olukord koos peamiste väljakutsete, vajaduste ja võimalustega. Kokkuvõte oli üheks sisendiks valla uue arengukava </w:t>
      </w:r>
      <w:r w:rsidR="002C2C5B" w:rsidRPr="004C4AEF">
        <w:rPr>
          <w:lang w:val="et-EE"/>
        </w:rPr>
        <w:t>202</w:t>
      </w:r>
      <w:r w:rsidR="002C2C5B">
        <w:rPr>
          <w:lang w:val="et-EE"/>
        </w:rPr>
        <w:t>6</w:t>
      </w:r>
      <w:r w:rsidRPr="004C4AEF">
        <w:rPr>
          <w:lang w:val="et-EE"/>
        </w:rPr>
        <w:t>-</w:t>
      </w:r>
      <w:r w:rsidR="002C2C5B" w:rsidRPr="004C4AEF">
        <w:rPr>
          <w:lang w:val="et-EE"/>
        </w:rPr>
        <w:t>203</w:t>
      </w:r>
      <w:r w:rsidR="002C2C5B">
        <w:rPr>
          <w:lang w:val="et-EE"/>
        </w:rPr>
        <w:t>6</w:t>
      </w:r>
      <w:r w:rsidR="002C2C5B" w:rsidRPr="004C4AEF">
        <w:rPr>
          <w:lang w:val="et-EE"/>
        </w:rPr>
        <w:t xml:space="preserve"> </w:t>
      </w:r>
      <w:r w:rsidRPr="004C4AEF">
        <w:rPr>
          <w:lang w:val="et-EE"/>
        </w:rPr>
        <w:t xml:space="preserve">ja eelarvestrateegia </w:t>
      </w:r>
      <w:r w:rsidR="002C2C5B" w:rsidRPr="004C4AEF">
        <w:rPr>
          <w:lang w:val="et-EE"/>
        </w:rPr>
        <w:t>202</w:t>
      </w:r>
      <w:r w:rsidR="002C2C5B">
        <w:rPr>
          <w:lang w:val="et-EE"/>
        </w:rPr>
        <w:t>6</w:t>
      </w:r>
      <w:r w:rsidRPr="004C4AEF">
        <w:rPr>
          <w:lang w:val="et-EE"/>
        </w:rPr>
        <w:t>-</w:t>
      </w:r>
      <w:r w:rsidR="002C2C5B" w:rsidRPr="004C4AEF">
        <w:rPr>
          <w:lang w:val="et-EE"/>
        </w:rPr>
        <w:t>202</w:t>
      </w:r>
      <w:r w:rsidR="002C2C5B">
        <w:rPr>
          <w:lang w:val="et-EE"/>
        </w:rPr>
        <w:t>9</w:t>
      </w:r>
      <w:r w:rsidR="002C2C5B" w:rsidRPr="004C4AEF">
        <w:rPr>
          <w:lang w:val="et-EE"/>
        </w:rPr>
        <w:t xml:space="preserve"> </w:t>
      </w:r>
      <w:r w:rsidRPr="004C4AEF">
        <w:rPr>
          <w:lang w:val="et-EE"/>
        </w:rPr>
        <w:t xml:space="preserve">koostamisel. Selles on ka kajastatud materjalid, millest lähtuti arengukava koostamisel (lk-d 4-5). Loo ja Kostivere alevike arengukavades on kirjas alevike visioonid, strateegilised eesmärgid ning tegevused eesmärkide saavutamiseks, koos elluviijate ja elluviimise perioodidega. Mõlemad arengukavad koostati koostöös Loo ja Kostivere alevike eestseisustega, kes  saavad nende abil alevike arendustegevusi  korraldada. Samuti valmis protsessi käigus Cumulus Consultingu poolt </w:t>
      </w:r>
      <w:r w:rsidRPr="004C4AEF">
        <w:rPr>
          <w:b/>
          <w:lang w:val="et-EE"/>
        </w:rPr>
        <w:t>Jõelähtme valla rahvastikuanalüüs ja -prognoos (lisa 3)</w:t>
      </w:r>
      <w:r w:rsidRPr="004C4AEF">
        <w:rPr>
          <w:lang w:val="et-EE"/>
        </w:rPr>
        <w:t>.</w:t>
      </w:r>
    </w:p>
    <w:p w14:paraId="1D3934D9" w14:textId="442B63E6" w:rsidR="007E7C62" w:rsidRPr="004C4AEF" w:rsidRDefault="004A59DE">
      <w:pPr>
        <w:spacing w:after="200"/>
        <w:jc w:val="both"/>
        <w:rPr>
          <w:lang w:val="et-EE"/>
        </w:rPr>
      </w:pPr>
      <w:r w:rsidRPr="004C4AEF">
        <w:rPr>
          <w:lang w:val="et-EE"/>
        </w:rPr>
        <w:t xml:space="preserve">Valla arengukava </w:t>
      </w:r>
      <w:r w:rsidR="007A15AD">
        <w:rPr>
          <w:lang w:val="et-EE"/>
        </w:rPr>
        <w:t>2026-2036</w:t>
      </w:r>
      <w:r w:rsidRPr="004C4AEF">
        <w:rPr>
          <w:lang w:val="et-EE"/>
        </w:rPr>
        <w:t xml:space="preserve"> ja eelarvestrateegia </w:t>
      </w:r>
      <w:r w:rsidR="001E1F1D">
        <w:rPr>
          <w:lang w:val="et-EE"/>
        </w:rPr>
        <w:t>2026-2029</w:t>
      </w:r>
      <w:r w:rsidRPr="004C4AEF">
        <w:rPr>
          <w:b/>
          <w:lang w:val="et-EE"/>
        </w:rPr>
        <w:t>vaadatakse vallavalitsuse poolt üle kord aastas</w:t>
      </w:r>
      <w:r w:rsidRPr="004C4AEF">
        <w:rPr>
          <w:lang w:val="et-EE"/>
        </w:rPr>
        <w:t xml:space="preserve"> vastavalt kohaliku omavalitsuse korralduse seaduse (KOKS) § 37 ja Jõelähtme valla põhimääruse § 34. Arengukava muudetakse arengukava täitmise ülevaatamise tulemuste, muutunud arenguperspektiivide, eesmärkide ning vajaduste arvesse võtmiseks. Arengukava muutmisel lähtutakse selle koostamise põhimõtetest. Kui arengukava muudetakse ja sellega kaasneb mõju Jõelähtme valla eelarvele, tuleb eelarvestrateegia viia arengukavaga kooskõlla.</w:t>
      </w:r>
    </w:p>
    <w:p w14:paraId="36AD1BDC" w14:textId="4FA449E4" w:rsidR="007E7C62" w:rsidRPr="004C4AEF" w:rsidRDefault="004A59DE">
      <w:pPr>
        <w:spacing w:after="200"/>
        <w:jc w:val="both"/>
        <w:rPr>
          <w:lang w:val="et-EE"/>
        </w:rPr>
      </w:pPr>
      <w:r w:rsidRPr="004C4AEF">
        <w:rPr>
          <w:lang w:val="et-EE"/>
        </w:rPr>
        <w:t xml:space="preserve">Käesolev arengukava </w:t>
      </w:r>
      <w:r w:rsidR="00E062E0">
        <w:rPr>
          <w:lang w:val="et-EE"/>
        </w:rPr>
        <w:t>alg</w:t>
      </w:r>
      <w:r w:rsidRPr="004C4AEF">
        <w:rPr>
          <w:lang w:val="et-EE"/>
        </w:rPr>
        <w:t xml:space="preserve">dokument on koostatud seisuga </w:t>
      </w:r>
      <w:r w:rsidR="007015A3">
        <w:rPr>
          <w:lang w:val="et-EE"/>
        </w:rPr>
        <w:t>30</w:t>
      </w:r>
      <w:r w:rsidRPr="004C4AEF">
        <w:rPr>
          <w:lang w:val="et-EE"/>
        </w:rPr>
        <w:t>.0</w:t>
      </w:r>
      <w:r w:rsidR="007015A3">
        <w:rPr>
          <w:lang w:val="et-EE"/>
        </w:rPr>
        <w:t>9</w:t>
      </w:r>
      <w:r w:rsidRPr="004C4AEF">
        <w:rPr>
          <w:lang w:val="et-EE"/>
        </w:rPr>
        <w:t>.202</w:t>
      </w:r>
      <w:r w:rsidR="007015A3">
        <w:rPr>
          <w:lang w:val="et-EE"/>
        </w:rPr>
        <w:t>4</w:t>
      </w:r>
      <w:r w:rsidR="00E062E0">
        <w:rPr>
          <w:lang w:val="et-EE"/>
        </w:rPr>
        <w:t xml:space="preserve"> ja uuendatud </w:t>
      </w:r>
      <w:r w:rsidR="00112CDB">
        <w:rPr>
          <w:lang w:val="et-EE"/>
        </w:rPr>
        <w:t>30.09.2025 Jõelähtme vallavalitsuse poolt</w:t>
      </w:r>
    </w:p>
    <w:p w14:paraId="2A129526" w14:textId="77777777" w:rsidR="007E7C62" w:rsidRPr="004C4AEF" w:rsidRDefault="004A59DE">
      <w:pPr>
        <w:jc w:val="both"/>
        <w:rPr>
          <w:sz w:val="18"/>
          <w:szCs w:val="18"/>
          <w:lang w:val="et-EE"/>
        </w:rPr>
      </w:pPr>
      <w:r w:rsidRPr="004C4AEF">
        <w:rPr>
          <w:b/>
          <w:sz w:val="18"/>
          <w:szCs w:val="18"/>
          <w:lang w:val="et-EE"/>
        </w:rPr>
        <w:t>Alus: Hanke viitenumber 252063, leping nr 2-12.7/245</w:t>
      </w:r>
    </w:p>
    <w:p w14:paraId="25F09E8F" w14:textId="10F8F2DD" w:rsidR="007E7C62" w:rsidRPr="004C4AEF" w:rsidRDefault="004A59DE">
      <w:pPr>
        <w:jc w:val="both"/>
        <w:rPr>
          <w:color w:val="FF0000"/>
          <w:sz w:val="18"/>
          <w:szCs w:val="18"/>
          <w:lang w:val="et-EE"/>
        </w:rPr>
      </w:pPr>
      <w:r w:rsidRPr="004C4AEF">
        <w:rPr>
          <w:sz w:val="18"/>
          <w:szCs w:val="18"/>
          <w:lang w:val="et-EE"/>
        </w:rPr>
        <w:t>Ülevaate koostaja: Teaduse ja Kultuuri Sihtasutus Domus Dorpatensis (</w:t>
      </w:r>
      <w:hyperlink r:id="rId12">
        <w:r w:rsidRPr="004C4AEF">
          <w:rPr>
            <w:sz w:val="18"/>
            <w:szCs w:val="18"/>
            <w:u w:val="single"/>
            <w:lang w:val="et-EE"/>
          </w:rPr>
          <w:t>DD StratLab</w:t>
        </w:r>
      </w:hyperlink>
      <w:r w:rsidRPr="004C4AEF">
        <w:rPr>
          <w:sz w:val="18"/>
          <w:szCs w:val="18"/>
          <w:lang w:val="et-EE"/>
        </w:rPr>
        <w:t>)</w:t>
      </w:r>
      <w:r w:rsidR="00112CDB">
        <w:rPr>
          <w:sz w:val="18"/>
          <w:szCs w:val="18"/>
          <w:lang w:val="et-EE"/>
        </w:rPr>
        <w:t xml:space="preserve"> ja uuendus Jõelähtme vallavalitsus</w:t>
      </w:r>
      <w:r w:rsidR="00CB6314">
        <w:rPr>
          <w:sz w:val="18"/>
          <w:szCs w:val="18"/>
          <w:lang w:val="et-EE"/>
        </w:rPr>
        <w:t xml:space="preserve"> august 2025</w:t>
      </w:r>
    </w:p>
    <w:p w14:paraId="1AFF9FEE" w14:textId="77777777" w:rsidR="007E7C62" w:rsidRPr="004C4AEF" w:rsidRDefault="004A59DE">
      <w:pPr>
        <w:jc w:val="both"/>
        <w:rPr>
          <w:sz w:val="18"/>
          <w:szCs w:val="18"/>
          <w:lang w:val="et-EE"/>
        </w:rPr>
      </w:pPr>
      <w:r w:rsidRPr="004C4AEF">
        <w:rPr>
          <w:sz w:val="18"/>
          <w:szCs w:val="18"/>
          <w:lang w:val="et-EE"/>
        </w:rPr>
        <w:t>Aadress: Raekoja plats 1 / Ülikooli 7, Tartu, 51003</w:t>
      </w:r>
    </w:p>
    <w:p w14:paraId="5BA727FB" w14:textId="77777777" w:rsidR="007E7C62" w:rsidRPr="004C4AEF" w:rsidRDefault="004A59DE">
      <w:pPr>
        <w:spacing w:line="360" w:lineRule="auto"/>
        <w:jc w:val="both"/>
        <w:rPr>
          <w:sz w:val="18"/>
          <w:szCs w:val="18"/>
          <w:lang w:val="et-EE"/>
        </w:rPr>
      </w:pPr>
      <w:r w:rsidRPr="004C4AEF">
        <w:rPr>
          <w:sz w:val="18"/>
          <w:szCs w:val="18"/>
          <w:lang w:val="et-EE"/>
        </w:rPr>
        <w:t>E-post: info@stratlab.ee</w:t>
      </w:r>
    </w:p>
    <w:p w14:paraId="36B59CB4" w14:textId="77777777" w:rsidR="007E7C62" w:rsidRPr="004C4AEF" w:rsidRDefault="004A59DE">
      <w:pPr>
        <w:jc w:val="both"/>
        <w:rPr>
          <w:lang w:val="et-EE"/>
        </w:rPr>
      </w:pPr>
      <w:r w:rsidRPr="004C4AEF">
        <w:rPr>
          <w:sz w:val="18"/>
          <w:szCs w:val="18"/>
          <w:lang w:val="et-EE"/>
        </w:rPr>
        <w:t>Ülevaate koostajad: Reelika Alunurm, Joanna Kurvits, Karl Lembit Laane, Christo Alliksoo</w:t>
      </w:r>
      <w:r w:rsidRPr="004C4AEF">
        <w:rPr>
          <w:lang w:val="et-EE"/>
        </w:rPr>
        <w:br w:type="page"/>
      </w:r>
    </w:p>
    <w:p w14:paraId="70497B08" w14:textId="77777777" w:rsidR="007E7C62" w:rsidRPr="004C4AEF" w:rsidRDefault="004A59DE">
      <w:pPr>
        <w:pStyle w:val="Pealkiri3"/>
        <w:jc w:val="both"/>
        <w:rPr>
          <w:color w:val="266545"/>
          <w:lang w:val="et-EE"/>
        </w:rPr>
      </w:pPr>
      <w:bookmarkStart w:id="2" w:name="_w16prufq3a3d" w:colFirst="0" w:colLast="0"/>
      <w:bookmarkEnd w:id="2"/>
      <w:r w:rsidRPr="004C4AEF">
        <w:rPr>
          <w:color w:val="266545"/>
          <w:lang w:val="et-EE"/>
        </w:rPr>
        <w:lastRenderedPageBreak/>
        <w:t>Sisukord</w:t>
      </w:r>
    </w:p>
    <w:sdt>
      <w:sdtPr>
        <w:rPr>
          <w:lang w:val="et-EE"/>
        </w:rPr>
        <w:id w:val="-1450230939"/>
        <w:docPartObj>
          <w:docPartGallery w:val="Table of Contents"/>
          <w:docPartUnique/>
        </w:docPartObj>
      </w:sdtPr>
      <w:sdtEndPr/>
      <w:sdtContent>
        <w:p w14:paraId="4E01D359" w14:textId="77777777" w:rsidR="007E7C62" w:rsidRPr="004C4AEF" w:rsidRDefault="004A59DE">
          <w:pPr>
            <w:tabs>
              <w:tab w:val="right" w:pos="9025"/>
            </w:tabs>
            <w:spacing w:before="80" w:line="240" w:lineRule="auto"/>
            <w:ind w:left="360"/>
            <w:rPr>
              <w:lang w:val="et-EE"/>
            </w:rPr>
          </w:pPr>
          <w:r w:rsidRPr="004C4AEF">
            <w:rPr>
              <w:lang w:val="et-EE"/>
            </w:rPr>
            <w:fldChar w:fldCharType="begin"/>
          </w:r>
          <w:r w:rsidRPr="004C4AEF">
            <w:rPr>
              <w:lang w:val="et-EE"/>
            </w:rPr>
            <w:instrText xml:space="preserve"> TOC \h \u \z \t "Heading 1,1,Heading 2,2,Heading 3,3,Heading 4,4,Heading 5,5,Heading 6,6,"</w:instrText>
          </w:r>
          <w:r w:rsidRPr="004C4AEF">
            <w:rPr>
              <w:lang w:val="et-EE"/>
            </w:rPr>
            <w:fldChar w:fldCharType="separate"/>
          </w:r>
          <w:hyperlink w:anchor="_dupa1fw3pp2m">
            <w:r w:rsidRPr="004C4AEF">
              <w:rPr>
                <w:color w:val="000000"/>
                <w:lang w:val="et-EE"/>
              </w:rPr>
              <w:t xml:space="preserve">Arengukava </w:t>
            </w:r>
          </w:hyperlink>
          <w:hyperlink w:anchor="_dupa1fw3pp2m">
            <w:r w:rsidRPr="004C4AEF">
              <w:rPr>
                <w:lang w:val="et-EE"/>
              </w:rPr>
              <w:t xml:space="preserve">koostamine </w:t>
            </w:r>
          </w:hyperlink>
          <w:hyperlink w:anchor="_dupa1fw3pp2m">
            <w:r w:rsidRPr="004C4AEF">
              <w:rPr>
                <w:color w:val="000000"/>
                <w:lang w:val="et-EE"/>
              </w:rPr>
              <w:t>ja uuendamine</w:t>
            </w:r>
          </w:hyperlink>
          <w:r w:rsidRPr="004C4AEF">
            <w:rPr>
              <w:color w:val="000000"/>
              <w:lang w:val="et-EE"/>
            </w:rPr>
            <w:tab/>
          </w:r>
          <w:r w:rsidRPr="004C4AEF">
            <w:rPr>
              <w:lang w:val="et-EE"/>
            </w:rPr>
            <w:fldChar w:fldCharType="begin"/>
          </w:r>
          <w:r w:rsidRPr="004C4AEF">
            <w:rPr>
              <w:lang w:val="et-EE"/>
            </w:rPr>
            <w:instrText xml:space="preserve"> PAGEREF _dupa1fw3pp2m \h </w:instrText>
          </w:r>
          <w:r w:rsidRPr="004C4AEF">
            <w:rPr>
              <w:lang w:val="et-EE"/>
            </w:rPr>
          </w:r>
          <w:r w:rsidRPr="004C4AEF">
            <w:rPr>
              <w:lang w:val="et-EE"/>
            </w:rPr>
            <w:fldChar w:fldCharType="separate"/>
          </w:r>
          <w:r w:rsidR="004C4AEF">
            <w:rPr>
              <w:noProof/>
              <w:lang w:val="et-EE"/>
            </w:rPr>
            <w:t>1</w:t>
          </w:r>
          <w:r w:rsidRPr="004C4AEF">
            <w:rPr>
              <w:lang w:val="et-EE"/>
            </w:rPr>
            <w:fldChar w:fldCharType="end"/>
          </w:r>
        </w:p>
        <w:p w14:paraId="3715D779" w14:textId="6626D1B3" w:rsidR="007E7C62" w:rsidRPr="004C4AEF" w:rsidRDefault="004A59DE">
          <w:pPr>
            <w:tabs>
              <w:tab w:val="right" w:pos="9025"/>
            </w:tabs>
            <w:spacing w:before="200" w:line="240" w:lineRule="auto"/>
            <w:rPr>
              <w:b/>
              <w:color w:val="266545"/>
              <w:lang w:val="et-EE"/>
            </w:rPr>
          </w:pPr>
          <w:r w:rsidRPr="004C4AEF">
            <w:rPr>
              <w:b/>
              <w:color w:val="266545"/>
              <w:lang w:val="et-EE"/>
            </w:rPr>
            <w:t xml:space="preserve">Jõelähtme valla strateegia aastateks </w:t>
          </w:r>
          <w:r w:rsidR="007A15AD">
            <w:rPr>
              <w:b/>
              <w:color w:val="266545"/>
              <w:lang w:val="et-EE"/>
            </w:rPr>
            <w:t>2026-2036</w:t>
          </w:r>
          <w:r w:rsidRPr="004C4AEF">
            <w:rPr>
              <w:color w:val="266545"/>
              <w:lang w:val="et-EE"/>
            </w:rPr>
            <w:tab/>
          </w:r>
          <w:r w:rsidRPr="004C4AEF">
            <w:rPr>
              <w:b/>
              <w:color w:val="266545"/>
              <w:lang w:val="et-EE"/>
            </w:rPr>
            <w:t>4</w:t>
          </w:r>
        </w:p>
        <w:p w14:paraId="5BF80423" w14:textId="77777777" w:rsidR="007E7C62" w:rsidRPr="004C4AEF" w:rsidRDefault="004A59DE">
          <w:pPr>
            <w:tabs>
              <w:tab w:val="right" w:pos="9025"/>
            </w:tabs>
            <w:spacing w:before="200" w:line="240" w:lineRule="auto"/>
            <w:rPr>
              <w:lang w:val="et-EE"/>
            </w:rPr>
          </w:pPr>
          <w:r w:rsidRPr="004C4AEF">
            <w:rPr>
              <w:lang w:val="et-EE"/>
            </w:rPr>
            <w:t>Valla visioon ja strateegilised sihid</w:t>
          </w:r>
          <w:r w:rsidRPr="004C4AEF">
            <w:rPr>
              <w:lang w:val="et-EE"/>
            </w:rPr>
            <w:tab/>
            <w:t>5</w:t>
          </w:r>
        </w:p>
        <w:p w14:paraId="54C3A1FB" w14:textId="77777777" w:rsidR="007E7C62" w:rsidRPr="004C4AEF" w:rsidRDefault="00987179">
          <w:pPr>
            <w:tabs>
              <w:tab w:val="right" w:pos="9025"/>
            </w:tabs>
            <w:spacing w:before="60" w:line="240" w:lineRule="auto"/>
            <w:ind w:left="360"/>
            <w:rPr>
              <w:lang w:val="et-EE"/>
            </w:rPr>
          </w:pPr>
          <w:hyperlink w:anchor="_rglhdalau1sm">
            <w:r w:rsidR="004A59DE" w:rsidRPr="004C4AEF">
              <w:rPr>
                <w:lang w:val="et-EE"/>
              </w:rPr>
              <w:t xml:space="preserve">Üldised suundumused ja lähiaastate </w:t>
            </w:r>
          </w:hyperlink>
          <w:hyperlink w:anchor="_rglhdalau1sm">
            <w:r w:rsidR="004A59DE" w:rsidRPr="004C4AEF">
              <w:rPr>
                <w:lang w:val="et-EE"/>
              </w:rPr>
              <w:t>fookuskohad</w:t>
            </w:r>
          </w:hyperlink>
          <w:hyperlink w:anchor="_rglhdalau1sm">
            <w:r w:rsidR="004A59DE" w:rsidRPr="004C4AEF">
              <w:rPr>
                <w:lang w:val="et-EE"/>
              </w:rPr>
              <w:tab/>
              <w:t>7</w:t>
            </w:r>
          </w:hyperlink>
        </w:p>
        <w:p w14:paraId="702A1045" w14:textId="77777777" w:rsidR="007E7C62" w:rsidRPr="004C4AEF" w:rsidRDefault="00987179">
          <w:pPr>
            <w:tabs>
              <w:tab w:val="right" w:pos="9025"/>
            </w:tabs>
            <w:spacing w:before="60" w:line="240" w:lineRule="auto"/>
            <w:ind w:left="360"/>
            <w:rPr>
              <w:lang w:val="et-EE"/>
            </w:rPr>
          </w:pPr>
          <w:hyperlink w:anchor="_duthin27c5u3">
            <w:r w:rsidR="004A59DE" w:rsidRPr="004C4AEF">
              <w:rPr>
                <w:lang w:val="et-EE"/>
              </w:rPr>
              <w:t>Arengukava seos riiklike ja maakondlike eesmärkidega</w:t>
            </w:r>
            <w:r w:rsidR="004A59DE" w:rsidRPr="004C4AEF">
              <w:rPr>
                <w:lang w:val="et-EE"/>
              </w:rPr>
              <w:tab/>
              <w:t>10</w:t>
            </w:r>
          </w:hyperlink>
        </w:p>
        <w:p w14:paraId="18BF0B19" w14:textId="77777777" w:rsidR="007E7C62" w:rsidRPr="004C4AEF" w:rsidRDefault="00987179">
          <w:pPr>
            <w:tabs>
              <w:tab w:val="right" w:pos="9025"/>
            </w:tabs>
            <w:spacing w:before="60" w:line="240" w:lineRule="auto"/>
            <w:ind w:left="360"/>
            <w:rPr>
              <w:color w:val="000000"/>
              <w:lang w:val="et-EE"/>
            </w:rPr>
          </w:pPr>
          <w:hyperlink w:anchor="_buyc88hdvhc9">
            <w:r w:rsidR="004A59DE" w:rsidRPr="004C4AEF">
              <w:rPr>
                <w:color w:val="000000"/>
                <w:lang w:val="et-EE"/>
              </w:rPr>
              <w:t>Olulisemad tähelepanekud hetkeolukorra ülevaatest</w:t>
            </w:r>
          </w:hyperlink>
          <w:r w:rsidR="004A59DE" w:rsidRPr="004C4AEF">
            <w:rPr>
              <w:color w:val="000000"/>
              <w:lang w:val="et-EE"/>
            </w:rPr>
            <w:tab/>
          </w:r>
          <w:r w:rsidR="004A59DE" w:rsidRPr="004C4AEF">
            <w:rPr>
              <w:lang w:val="et-EE"/>
            </w:rPr>
            <w:t>12</w:t>
          </w:r>
        </w:p>
        <w:p w14:paraId="74198470" w14:textId="77777777" w:rsidR="007E7C62" w:rsidRPr="004C4AEF" w:rsidRDefault="00987179">
          <w:pPr>
            <w:tabs>
              <w:tab w:val="right" w:pos="9025"/>
            </w:tabs>
            <w:spacing w:before="60" w:line="240" w:lineRule="auto"/>
            <w:rPr>
              <w:color w:val="000000"/>
              <w:lang w:val="et-EE"/>
            </w:rPr>
          </w:pPr>
          <w:hyperlink w:anchor="_dpgrqp20swbf">
            <w:r w:rsidR="004A59DE" w:rsidRPr="004C4AEF">
              <w:rPr>
                <w:lang w:val="et-EE"/>
              </w:rPr>
              <w:t>Strateegiliste sihtide eesmärgid ja mõõdikud</w:t>
            </w:r>
          </w:hyperlink>
          <w:r w:rsidR="004A59DE" w:rsidRPr="004C4AEF">
            <w:rPr>
              <w:lang w:val="et-EE"/>
            </w:rPr>
            <w:tab/>
            <w:t>13</w:t>
          </w:r>
        </w:p>
        <w:p w14:paraId="11FAAC09" w14:textId="2F84862A" w:rsidR="007E7C62" w:rsidRPr="004C4AEF" w:rsidRDefault="00987179">
          <w:pPr>
            <w:tabs>
              <w:tab w:val="right" w:pos="9025"/>
            </w:tabs>
            <w:spacing w:before="200" w:line="240" w:lineRule="auto"/>
            <w:rPr>
              <w:b/>
              <w:color w:val="266545"/>
              <w:lang w:val="et-EE"/>
            </w:rPr>
          </w:pPr>
          <w:hyperlink w:anchor="_a4kwtle1n6vh">
            <w:r w:rsidR="004A59DE" w:rsidRPr="004C4AEF">
              <w:rPr>
                <w:b/>
                <w:color w:val="266545"/>
                <w:lang w:val="et-EE"/>
              </w:rPr>
              <w:t xml:space="preserve">Arengukava tegevuskava </w:t>
            </w:r>
            <w:r w:rsidR="0057344B" w:rsidRPr="004C4AEF">
              <w:rPr>
                <w:b/>
                <w:color w:val="266545"/>
                <w:lang w:val="et-EE"/>
              </w:rPr>
              <w:t>202</w:t>
            </w:r>
            <w:r w:rsidR="0057344B">
              <w:rPr>
                <w:b/>
                <w:color w:val="266545"/>
                <w:lang w:val="et-EE"/>
              </w:rPr>
              <w:t>6</w:t>
            </w:r>
            <w:r w:rsidR="004A59DE" w:rsidRPr="004C4AEF">
              <w:rPr>
                <w:b/>
                <w:color w:val="266545"/>
                <w:lang w:val="et-EE"/>
              </w:rPr>
              <w:t>-20</w:t>
            </w:r>
            <w:r w:rsidR="00965D33">
              <w:rPr>
                <w:b/>
                <w:color w:val="266545"/>
                <w:lang w:val="et-EE"/>
              </w:rPr>
              <w:t>36</w:t>
            </w:r>
          </w:hyperlink>
          <w:r w:rsidR="004A59DE" w:rsidRPr="004C4AEF">
            <w:rPr>
              <w:b/>
              <w:color w:val="266545"/>
              <w:lang w:val="et-EE"/>
            </w:rPr>
            <w:tab/>
            <w:t>22</w:t>
          </w:r>
        </w:p>
        <w:p w14:paraId="58A685BF" w14:textId="77777777" w:rsidR="007E7C62" w:rsidRPr="004C4AEF" w:rsidRDefault="00987179">
          <w:pPr>
            <w:tabs>
              <w:tab w:val="right" w:pos="9025"/>
            </w:tabs>
            <w:spacing w:before="60" w:line="240" w:lineRule="auto"/>
            <w:ind w:left="360"/>
            <w:rPr>
              <w:color w:val="266545"/>
              <w:lang w:val="et-EE"/>
            </w:rPr>
          </w:pPr>
          <w:hyperlink w:anchor="_myipru7flivj">
            <w:r w:rsidR="004A59DE" w:rsidRPr="004C4AEF">
              <w:rPr>
                <w:b/>
                <w:color w:val="266545"/>
                <w:lang w:val="et-EE"/>
              </w:rPr>
              <w:t>1. LOODUSLÄHEDANE ELUKESKKOND</w:t>
            </w:r>
          </w:hyperlink>
          <w:r w:rsidR="004A59DE" w:rsidRPr="004C4AEF">
            <w:rPr>
              <w:color w:val="266545"/>
              <w:lang w:val="et-EE"/>
            </w:rPr>
            <w:tab/>
            <w:t>24</w:t>
          </w:r>
        </w:p>
        <w:p w14:paraId="0765DE3C" w14:textId="77777777" w:rsidR="007E7C62" w:rsidRPr="004C4AEF" w:rsidRDefault="00987179">
          <w:pPr>
            <w:tabs>
              <w:tab w:val="right" w:pos="9025"/>
            </w:tabs>
            <w:spacing w:before="60" w:line="240" w:lineRule="auto"/>
            <w:ind w:left="720"/>
            <w:rPr>
              <w:color w:val="266545"/>
              <w:lang w:val="et-EE"/>
            </w:rPr>
          </w:pPr>
          <w:hyperlink w:anchor="_9gfgmxb07ecc">
            <w:r w:rsidR="004A59DE" w:rsidRPr="004C4AEF">
              <w:rPr>
                <w:b/>
                <w:color w:val="266545"/>
                <w:lang w:val="et-EE"/>
              </w:rPr>
              <w:t>STRATEEGILINE EESMÄRK 1.1.</w:t>
            </w:r>
          </w:hyperlink>
          <w:hyperlink w:anchor="_9gfgmxb07ecc">
            <w:r w:rsidR="004A59DE" w:rsidRPr="004C4AEF">
              <w:rPr>
                <w:color w:val="266545"/>
                <w:lang w:val="et-EE"/>
              </w:rPr>
              <w:t xml:space="preserve"> Vald on meeldiv, ligipääsetav ning </w:t>
            </w:r>
            <w:r w:rsidR="004A59DE" w:rsidRPr="004C4AEF">
              <w:rPr>
                <w:color w:val="266545"/>
                <w:lang w:val="et-EE"/>
              </w:rPr>
              <w:br/>
              <w:t xml:space="preserve">paindliku ja mitmekesise transpordivõrguga seotud terviklik </w:t>
            </w:r>
            <w:r w:rsidR="004A59DE" w:rsidRPr="004C4AEF">
              <w:rPr>
                <w:color w:val="266545"/>
                <w:lang w:val="et-EE"/>
              </w:rPr>
              <w:br/>
              <w:t>elukeskkond.</w:t>
            </w:r>
          </w:hyperlink>
          <w:r w:rsidR="004A59DE" w:rsidRPr="004C4AEF">
            <w:rPr>
              <w:color w:val="266545"/>
              <w:lang w:val="et-EE"/>
            </w:rPr>
            <w:tab/>
            <w:t>24</w:t>
          </w:r>
        </w:p>
        <w:p w14:paraId="6A0B6236" w14:textId="77777777" w:rsidR="007E7C62" w:rsidRPr="004C4AEF" w:rsidRDefault="00987179">
          <w:pPr>
            <w:tabs>
              <w:tab w:val="right" w:pos="9025"/>
            </w:tabs>
            <w:spacing w:before="60" w:line="240" w:lineRule="auto"/>
            <w:ind w:left="720"/>
            <w:rPr>
              <w:color w:val="266545"/>
              <w:lang w:val="et-EE"/>
            </w:rPr>
          </w:pPr>
          <w:hyperlink w:anchor="_1je06lr2ne8a">
            <w:r w:rsidR="004A59DE" w:rsidRPr="004C4AEF">
              <w:rPr>
                <w:b/>
                <w:color w:val="266545"/>
                <w:lang w:val="et-EE"/>
              </w:rPr>
              <w:t>STRATEEGILINE EESMÄRK 1.2.</w:t>
            </w:r>
          </w:hyperlink>
          <w:hyperlink w:anchor="_1je06lr2ne8a">
            <w:r w:rsidR="004A59DE" w:rsidRPr="004C4AEF">
              <w:rPr>
                <w:color w:val="266545"/>
                <w:lang w:val="et-EE"/>
              </w:rPr>
              <w:t xml:space="preserve"> Vallavalitsuse poolt pakutavad kommunaalteenused on kättesaadavad ning põhinevad rohelisel ja </w:t>
            </w:r>
            <w:r w:rsidR="004A59DE" w:rsidRPr="004C4AEF">
              <w:rPr>
                <w:color w:val="266545"/>
                <w:lang w:val="et-EE"/>
              </w:rPr>
              <w:br/>
              <w:t>säästlikul mõtteviisil.</w:t>
            </w:r>
          </w:hyperlink>
          <w:r w:rsidR="004A59DE" w:rsidRPr="004C4AEF">
            <w:rPr>
              <w:color w:val="266545"/>
              <w:lang w:val="et-EE"/>
            </w:rPr>
            <w:tab/>
          </w:r>
          <w:r w:rsidR="004A59DE" w:rsidRPr="004C4AEF">
            <w:rPr>
              <w:lang w:val="et-EE"/>
            </w:rPr>
            <w:fldChar w:fldCharType="begin"/>
          </w:r>
          <w:r w:rsidR="004A59DE" w:rsidRPr="004C4AEF">
            <w:rPr>
              <w:lang w:val="et-EE"/>
            </w:rPr>
            <w:instrText xml:space="preserve"> PAGEREF _1je06lr2ne8a \h </w:instrText>
          </w:r>
          <w:r w:rsidR="004A59DE" w:rsidRPr="004C4AEF">
            <w:rPr>
              <w:lang w:val="et-EE"/>
            </w:rPr>
          </w:r>
          <w:r w:rsidR="004A59DE" w:rsidRPr="004C4AEF">
            <w:rPr>
              <w:lang w:val="et-EE"/>
            </w:rPr>
            <w:fldChar w:fldCharType="separate"/>
          </w:r>
          <w:r w:rsidR="004C4AEF">
            <w:rPr>
              <w:noProof/>
              <w:lang w:val="et-EE"/>
            </w:rPr>
            <w:t>27</w:t>
          </w:r>
          <w:r w:rsidR="004A59DE" w:rsidRPr="004C4AEF">
            <w:rPr>
              <w:lang w:val="et-EE"/>
            </w:rPr>
            <w:fldChar w:fldCharType="end"/>
          </w:r>
          <w:r w:rsidR="004A59DE" w:rsidRPr="004C4AEF">
            <w:rPr>
              <w:color w:val="266545"/>
              <w:lang w:val="et-EE"/>
            </w:rPr>
            <w:t>7</w:t>
          </w:r>
        </w:p>
        <w:p w14:paraId="51C39738" w14:textId="77777777" w:rsidR="007E7C62" w:rsidRPr="004C4AEF" w:rsidRDefault="00987179">
          <w:pPr>
            <w:tabs>
              <w:tab w:val="right" w:pos="9025"/>
            </w:tabs>
            <w:spacing w:before="60" w:line="240" w:lineRule="auto"/>
            <w:ind w:left="720"/>
            <w:rPr>
              <w:color w:val="266545"/>
              <w:lang w:val="et-EE"/>
            </w:rPr>
          </w:pPr>
          <w:hyperlink w:anchor="_emv2w0i4n3ec">
            <w:r w:rsidR="004A59DE" w:rsidRPr="004C4AEF">
              <w:rPr>
                <w:b/>
                <w:color w:val="266545"/>
                <w:lang w:val="et-EE"/>
              </w:rPr>
              <w:t>STRATEEGILINE EESMÄRK 1.3.</w:t>
            </w:r>
          </w:hyperlink>
          <w:hyperlink w:anchor="_emv2w0i4n3ec">
            <w:r w:rsidR="004A59DE" w:rsidRPr="004C4AEF">
              <w:rPr>
                <w:color w:val="266545"/>
                <w:lang w:val="et-EE"/>
              </w:rPr>
              <w:t xml:space="preserve"> Jõelähtme vallas on hoitud</w:t>
            </w:r>
            <w:r w:rsidR="004A59DE" w:rsidRPr="004C4AEF">
              <w:rPr>
                <w:color w:val="266545"/>
                <w:lang w:val="et-EE"/>
              </w:rPr>
              <w:br/>
              <w:t xml:space="preserve"> looduskeskkond.</w:t>
            </w:r>
          </w:hyperlink>
          <w:r w:rsidR="004A59DE" w:rsidRPr="004C4AEF">
            <w:rPr>
              <w:color w:val="266545"/>
              <w:lang w:val="et-EE"/>
            </w:rPr>
            <w:tab/>
          </w:r>
          <w:r w:rsidR="004A59DE" w:rsidRPr="004C4AEF">
            <w:rPr>
              <w:lang w:val="et-EE"/>
            </w:rPr>
            <w:fldChar w:fldCharType="begin"/>
          </w:r>
          <w:r w:rsidR="004A59DE" w:rsidRPr="004C4AEF">
            <w:rPr>
              <w:lang w:val="et-EE"/>
            </w:rPr>
            <w:instrText xml:space="preserve"> PAGEREF _emv2w0i4n3ec \h </w:instrText>
          </w:r>
          <w:r w:rsidR="004A59DE" w:rsidRPr="004C4AEF">
            <w:rPr>
              <w:lang w:val="et-EE"/>
            </w:rPr>
          </w:r>
          <w:r w:rsidR="004A59DE" w:rsidRPr="004C4AEF">
            <w:rPr>
              <w:lang w:val="et-EE"/>
            </w:rPr>
            <w:fldChar w:fldCharType="separate"/>
          </w:r>
          <w:r w:rsidR="004C4AEF">
            <w:rPr>
              <w:noProof/>
              <w:lang w:val="et-EE"/>
            </w:rPr>
            <w:t>29</w:t>
          </w:r>
          <w:r w:rsidR="004A59DE" w:rsidRPr="004C4AEF">
            <w:rPr>
              <w:lang w:val="et-EE"/>
            </w:rPr>
            <w:fldChar w:fldCharType="end"/>
          </w:r>
        </w:p>
        <w:p w14:paraId="578D24DF" w14:textId="77777777" w:rsidR="007E7C62" w:rsidRPr="004C4AEF" w:rsidRDefault="00987179">
          <w:pPr>
            <w:tabs>
              <w:tab w:val="right" w:pos="9025"/>
            </w:tabs>
            <w:spacing w:before="60" w:line="240" w:lineRule="auto"/>
            <w:ind w:left="360"/>
            <w:rPr>
              <w:b/>
              <w:color w:val="88323F"/>
              <w:lang w:val="et-EE"/>
            </w:rPr>
          </w:pPr>
          <w:hyperlink w:anchor="_vh2qcptqbot1">
            <w:r w:rsidR="004A59DE" w:rsidRPr="004C4AEF">
              <w:rPr>
                <w:b/>
                <w:color w:val="88323F"/>
                <w:lang w:val="et-EE"/>
              </w:rPr>
              <w:t>2. TURVALINE JA INIMEST HOIDEV VALD</w:t>
            </w:r>
          </w:hyperlink>
          <w:r w:rsidR="004A59DE" w:rsidRPr="004C4AEF">
            <w:rPr>
              <w:b/>
              <w:color w:val="88323F"/>
              <w:lang w:val="et-EE"/>
            </w:rPr>
            <w:tab/>
            <w:t>31</w:t>
          </w:r>
        </w:p>
        <w:p w14:paraId="5CCC5D92" w14:textId="77777777" w:rsidR="007E7C62" w:rsidRPr="004C4AEF" w:rsidRDefault="00987179">
          <w:pPr>
            <w:tabs>
              <w:tab w:val="right" w:pos="9025"/>
            </w:tabs>
            <w:spacing w:before="60" w:line="240" w:lineRule="auto"/>
            <w:ind w:left="720"/>
            <w:rPr>
              <w:color w:val="88323F"/>
              <w:lang w:val="et-EE"/>
            </w:rPr>
          </w:pPr>
          <w:hyperlink w:anchor="_d8zgjei1o566">
            <w:r w:rsidR="004A59DE" w:rsidRPr="004C4AEF">
              <w:rPr>
                <w:b/>
                <w:color w:val="88323F"/>
                <w:lang w:val="et-EE"/>
              </w:rPr>
              <w:t>STRATEEGILINE EESMÄRK 2.1.</w:t>
            </w:r>
          </w:hyperlink>
          <w:hyperlink w:anchor="_d8zgjei1o566">
            <w:r w:rsidR="004A59DE" w:rsidRPr="004C4AEF">
              <w:rPr>
                <w:color w:val="88323F"/>
                <w:lang w:val="et-EE"/>
              </w:rPr>
              <w:t xml:space="preserve"> Valla elanikud tunnevad end oma</w:t>
            </w:r>
            <w:r w:rsidR="004A59DE" w:rsidRPr="004C4AEF">
              <w:rPr>
                <w:color w:val="88323F"/>
                <w:lang w:val="et-EE"/>
              </w:rPr>
              <w:br/>
              <w:t xml:space="preserve"> kogukonnas turvaliselt.</w:t>
            </w:r>
          </w:hyperlink>
          <w:r w:rsidR="004A59DE" w:rsidRPr="004C4AEF">
            <w:rPr>
              <w:color w:val="88323F"/>
              <w:lang w:val="et-EE"/>
            </w:rPr>
            <w:tab/>
            <w:t>31</w:t>
          </w:r>
        </w:p>
        <w:p w14:paraId="272E8CB9" w14:textId="77777777" w:rsidR="007E7C62" w:rsidRPr="004C4AEF" w:rsidRDefault="00987179">
          <w:pPr>
            <w:tabs>
              <w:tab w:val="right" w:pos="9025"/>
            </w:tabs>
            <w:spacing w:before="60" w:line="240" w:lineRule="auto"/>
            <w:ind w:left="720"/>
            <w:rPr>
              <w:color w:val="88323F"/>
              <w:lang w:val="et-EE"/>
            </w:rPr>
          </w:pPr>
          <w:hyperlink w:anchor="_yqreg2aotxb">
            <w:r w:rsidR="004A59DE" w:rsidRPr="004C4AEF">
              <w:rPr>
                <w:b/>
                <w:color w:val="88323F"/>
                <w:lang w:val="et-EE"/>
              </w:rPr>
              <w:t>STRATEEGILINE EESMÄRK 2.2.</w:t>
            </w:r>
          </w:hyperlink>
          <w:hyperlink w:anchor="_yqreg2aotxb">
            <w:r w:rsidR="004A59DE" w:rsidRPr="004C4AEF">
              <w:rPr>
                <w:color w:val="88323F"/>
                <w:lang w:val="et-EE"/>
              </w:rPr>
              <w:t xml:space="preserve"> Valla elanikud tunnevad end kogu vallas turvaliselt.</w:t>
            </w:r>
          </w:hyperlink>
          <w:r w:rsidR="004A59DE" w:rsidRPr="004C4AEF">
            <w:rPr>
              <w:color w:val="88323F"/>
              <w:lang w:val="et-EE"/>
            </w:rPr>
            <w:tab/>
            <w:t>33</w:t>
          </w:r>
        </w:p>
        <w:p w14:paraId="3FD95126" w14:textId="77777777" w:rsidR="007E7C62" w:rsidRPr="004C4AEF" w:rsidRDefault="00987179">
          <w:pPr>
            <w:tabs>
              <w:tab w:val="right" w:pos="9025"/>
            </w:tabs>
            <w:spacing w:before="60" w:line="240" w:lineRule="auto"/>
            <w:ind w:left="720"/>
            <w:rPr>
              <w:color w:val="88323F"/>
              <w:lang w:val="et-EE"/>
            </w:rPr>
          </w:pPr>
          <w:hyperlink w:anchor="_9vs4qjlvr79v">
            <w:r w:rsidR="004A59DE" w:rsidRPr="004C4AEF">
              <w:rPr>
                <w:b/>
                <w:color w:val="88323F"/>
                <w:lang w:val="et-EE"/>
              </w:rPr>
              <w:t>STRATEEGILINE EESMÄRK 2.3.</w:t>
            </w:r>
          </w:hyperlink>
          <w:hyperlink w:anchor="_9vs4qjlvr79v">
            <w:r w:rsidR="004A59DE" w:rsidRPr="004C4AEF">
              <w:rPr>
                <w:color w:val="88323F"/>
                <w:lang w:val="et-EE"/>
              </w:rPr>
              <w:t xml:space="preserve"> Vallavalitsus pakub elanike vajadustele </w:t>
            </w:r>
            <w:r w:rsidR="004A59DE" w:rsidRPr="004C4AEF">
              <w:rPr>
                <w:color w:val="88323F"/>
                <w:lang w:val="et-EE"/>
              </w:rPr>
              <w:br/>
              <w:t>vastavaid kvaliteetseid sotsiaalteenuseid.</w:t>
            </w:r>
          </w:hyperlink>
          <w:r w:rsidR="004A59DE" w:rsidRPr="004C4AEF">
            <w:rPr>
              <w:color w:val="88323F"/>
              <w:lang w:val="et-EE"/>
            </w:rPr>
            <w:tab/>
          </w:r>
          <w:r w:rsidR="004A59DE" w:rsidRPr="004C4AEF">
            <w:rPr>
              <w:lang w:val="et-EE"/>
            </w:rPr>
            <w:fldChar w:fldCharType="begin"/>
          </w:r>
          <w:r w:rsidR="004A59DE" w:rsidRPr="004C4AEF">
            <w:rPr>
              <w:lang w:val="et-EE"/>
            </w:rPr>
            <w:instrText xml:space="preserve"> PAGEREF _9vs4qjlvr79v \h </w:instrText>
          </w:r>
          <w:r w:rsidR="004A59DE" w:rsidRPr="004C4AEF">
            <w:rPr>
              <w:lang w:val="et-EE"/>
            </w:rPr>
          </w:r>
          <w:r w:rsidR="004A59DE" w:rsidRPr="004C4AEF">
            <w:rPr>
              <w:lang w:val="et-EE"/>
            </w:rPr>
            <w:fldChar w:fldCharType="separate"/>
          </w:r>
          <w:r w:rsidR="004C4AEF">
            <w:rPr>
              <w:noProof/>
              <w:lang w:val="et-EE"/>
            </w:rPr>
            <w:t>36</w:t>
          </w:r>
          <w:r w:rsidR="004A59DE" w:rsidRPr="004C4AEF">
            <w:rPr>
              <w:lang w:val="et-EE"/>
            </w:rPr>
            <w:fldChar w:fldCharType="end"/>
          </w:r>
        </w:p>
        <w:p w14:paraId="0F0B04A3" w14:textId="77777777" w:rsidR="007E7C62" w:rsidRPr="004C4AEF" w:rsidRDefault="00987179">
          <w:pPr>
            <w:tabs>
              <w:tab w:val="right" w:pos="9025"/>
            </w:tabs>
            <w:spacing w:before="60" w:line="240" w:lineRule="auto"/>
            <w:ind w:left="720"/>
            <w:rPr>
              <w:color w:val="88323F"/>
              <w:lang w:val="et-EE"/>
            </w:rPr>
          </w:pPr>
          <w:hyperlink w:anchor="_86zesyyajc56">
            <w:r w:rsidR="004A59DE" w:rsidRPr="004C4AEF">
              <w:rPr>
                <w:b/>
                <w:color w:val="88323F"/>
                <w:lang w:val="et-EE"/>
              </w:rPr>
              <w:t>STRATEEGILINE EESMÄRK 2.4.</w:t>
            </w:r>
          </w:hyperlink>
          <w:hyperlink w:anchor="_86zesyyajc56">
            <w:r w:rsidR="004A59DE" w:rsidRPr="004C4AEF">
              <w:rPr>
                <w:color w:val="88323F"/>
                <w:lang w:val="et-EE"/>
              </w:rPr>
              <w:t xml:space="preserve"> Vallavalitsus tegeleb eelkõige </w:t>
            </w:r>
            <w:r w:rsidR="004A59DE" w:rsidRPr="004C4AEF">
              <w:rPr>
                <w:color w:val="88323F"/>
                <w:lang w:val="et-EE"/>
              </w:rPr>
              <w:br/>
              <w:t>ennetustööga läbi ühtse võrgustikutöö.</w:t>
            </w:r>
          </w:hyperlink>
          <w:r w:rsidR="004A59DE" w:rsidRPr="004C4AEF">
            <w:rPr>
              <w:color w:val="88323F"/>
              <w:lang w:val="et-EE"/>
            </w:rPr>
            <w:tab/>
          </w:r>
          <w:r w:rsidR="004A59DE" w:rsidRPr="004C4AEF">
            <w:rPr>
              <w:lang w:val="et-EE"/>
            </w:rPr>
            <w:fldChar w:fldCharType="begin"/>
          </w:r>
          <w:r w:rsidR="004A59DE" w:rsidRPr="004C4AEF">
            <w:rPr>
              <w:lang w:val="et-EE"/>
            </w:rPr>
            <w:instrText xml:space="preserve"> PAGEREF _86zesyyajc56 \h </w:instrText>
          </w:r>
          <w:r w:rsidR="004A59DE" w:rsidRPr="004C4AEF">
            <w:rPr>
              <w:lang w:val="et-EE"/>
            </w:rPr>
          </w:r>
          <w:r w:rsidR="004A59DE" w:rsidRPr="004C4AEF">
            <w:rPr>
              <w:lang w:val="et-EE"/>
            </w:rPr>
            <w:fldChar w:fldCharType="separate"/>
          </w:r>
          <w:r w:rsidR="004C4AEF">
            <w:rPr>
              <w:noProof/>
              <w:lang w:val="et-EE"/>
            </w:rPr>
            <w:t>37</w:t>
          </w:r>
          <w:r w:rsidR="004A59DE" w:rsidRPr="004C4AEF">
            <w:rPr>
              <w:lang w:val="et-EE"/>
            </w:rPr>
            <w:fldChar w:fldCharType="end"/>
          </w:r>
        </w:p>
        <w:p w14:paraId="34BD8EEC" w14:textId="77777777" w:rsidR="007E7C62" w:rsidRPr="004C4AEF" w:rsidRDefault="00987179">
          <w:pPr>
            <w:tabs>
              <w:tab w:val="right" w:pos="9025"/>
            </w:tabs>
            <w:spacing w:before="60" w:line="240" w:lineRule="auto"/>
            <w:ind w:left="720"/>
            <w:rPr>
              <w:color w:val="88323F"/>
              <w:lang w:val="et-EE"/>
            </w:rPr>
          </w:pPr>
          <w:hyperlink w:anchor="_xbshpbphszel">
            <w:r w:rsidR="004A59DE" w:rsidRPr="004C4AEF">
              <w:rPr>
                <w:b/>
                <w:color w:val="88323F"/>
                <w:lang w:val="et-EE"/>
              </w:rPr>
              <w:t>STRATEEGILINE EESMÄRK 2.5.</w:t>
            </w:r>
          </w:hyperlink>
          <w:hyperlink w:anchor="_xbshpbphszel">
            <w:r w:rsidR="004A59DE" w:rsidRPr="004C4AEF">
              <w:rPr>
                <w:color w:val="88323F"/>
                <w:lang w:val="et-EE"/>
              </w:rPr>
              <w:t xml:space="preserve"> Laste ja perede heaolu on tagatud.</w:t>
            </w:r>
          </w:hyperlink>
          <w:r w:rsidR="004A59DE" w:rsidRPr="004C4AEF">
            <w:rPr>
              <w:color w:val="88323F"/>
              <w:lang w:val="et-EE"/>
            </w:rPr>
            <w:tab/>
          </w:r>
          <w:r w:rsidR="004A59DE" w:rsidRPr="004C4AEF">
            <w:rPr>
              <w:lang w:val="et-EE"/>
            </w:rPr>
            <w:fldChar w:fldCharType="begin"/>
          </w:r>
          <w:r w:rsidR="004A59DE" w:rsidRPr="004C4AEF">
            <w:rPr>
              <w:lang w:val="et-EE"/>
            </w:rPr>
            <w:instrText xml:space="preserve"> PAGEREF _xbshpbphszel \h </w:instrText>
          </w:r>
          <w:r w:rsidR="004A59DE" w:rsidRPr="004C4AEF">
            <w:rPr>
              <w:lang w:val="et-EE"/>
            </w:rPr>
          </w:r>
          <w:r w:rsidR="004A59DE" w:rsidRPr="004C4AEF">
            <w:rPr>
              <w:lang w:val="et-EE"/>
            </w:rPr>
            <w:fldChar w:fldCharType="separate"/>
          </w:r>
          <w:r w:rsidR="004C4AEF">
            <w:rPr>
              <w:noProof/>
              <w:lang w:val="et-EE"/>
            </w:rPr>
            <w:t>38</w:t>
          </w:r>
          <w:r w:rsidR="004A59DE" w:rsidRPr="004C4AEF">
            <w:rPr>
              <w:lang w:val="et-EE"/>
            </w:rPr>
            <w:fldChar w:fldCharType="end"/>
          </w:r>
          <w:r w:rsidR="004A59DE" w:rsidRPr="004C4AEF">
            <w:rPr>
              <w:color w:val="88323F"/>
              <w:lang w:val="et-EE"/>
            </w:rPr>
            <w:t>7</w:t>
          </w:r>
        </w:p>
        <w:p w14:paraId="6720C5EE" w14:textId="77777777" w:rsidR="007E7C62" w:rsidRPr="004C4AEF" w:rsidRDefault="00987179">
          <w:pPr>
            <w:tabs>
              <w:tab w:val="right" w:pos="9025"/>
            </w:tabs>
            <w:spacing w:before="60" w:line="240" w:lineRule="auto"/>
            <w:ind w:left="720"/>
            <w:rPr>
              <w:color w:val="88323F"/>
              <w:lang w:val="et-EE"/>
            </w:rPr>
          </w:pPr>
          <w:hyperlink w:anchor="_i4hjqsz4rch4">
            <w:r w:rsidR="004A59DE" w:rsidRPr="004C4AEF">
              <w:rPr>
                <w:b/>
                <w:color w:val="88323F"/>
                <w:lang w:val="et-EE"/>
              </w:rPr>
              <w:t>STRATEEGILINE EESMÄRK 2.6.</w:t>
            </w:r>
          </w:hyperlink>
          <w:hyperlink w:anchor="_i4hjqsz4rch4">
            <w:r w:rsidR="004A59DE" w:rsidRPr="004C4AEF">
              <w:rPr>
                <w:color w:val="88323F"/>
                <w:lang w:val="et-EE"/>
              </w:rPr>
              <w:t xml:space="preserve"> Valla elanikud on terved ja</w:t>
            </w:r>
            <w:r w:rsidR="004A59DE" w:rsidRPr="004C4AEF">
              <w:rPr>
                <w:color w:val="88323F"/>
                <w:lang w:val="et-EE"/>
              </w:rPr>
              <w:br/>
              <w:t xml:space="preserve"> tervishoiuteenuste kättesaadavus on tagatud.</w:t>
            </w:r>
          </w:hyperlink>
          <w:r w:rsidR="004A59DE" w:rsidRPr="004C4AEF">
            <w:rPr>
              <w:color w:val="000000"/>
              <w:lang w:val="et-EE"/>
            </w:rPr>
            <w:tab/>
          </w:r>
          <w:r w:rsidR="004A59DE" w:rsidRPr="004C4AEF">
            <w:rPr>
              <w:color w:val="88323F"/>
              <w:lang w:val="et-EE"/>
            </w:rPr>
            <w:t>38</w:t>
          </w:r>
        </w:p>
        <w:p w14:paraId="6F561F43" w14:textId="77777777" w:rsidR="007E7C62" w:rsidRPr="004C4AEF" w:rsidRDefault="00987179">
          <w:pPr>
            <w:tabs>
              <w:tab w:val="right" w:pos="9025"/>
            </w:tabs>
            <w:spacing w:before="60" w:line="240" w:lineRule="auto"/>
            <w:ind w:left="360"/>
            <w:rPr>
              <w:b/>
              <w:color w:val="4198A1"/>
              <w:lang w:val="et-EE"/>
            </w:rPr>
          </w:pPr>
          <w:hyperlink w:anchor="_29ggh7d0yyne">
            <w:r w:rsidR="004A59DE" w:rsidRPr="004C4AEF">
              <w:rPr>
                <w:b/>
                <w:color w:val="4198A1"/>
                <w:lang w:val="et-EE"/>
              </w:rPr>
              <w:t xml:space="preserve">3. </w:t>
            </w:r>
          </w:hyperlink>
          <w:hyperlink w:anchor="_29ggh7d0yyne">
            <w:r w:rsidR="004A59DE" w:rsidRPr="004C4AEF">
              <w:rPr>
                <w:b/>
                <w:color w:val="4198A1"/>
                <w:lang w:val="et-EE"/>
              </w:rPr>
              <w:t>VÕIMESTAV</w:t>
            </w:r>
          </w:hyperlink>
          <w:hyperlink w:anchor="_29ggh7d0yyne">
            <w:r w:rsidR="004A59DE" w:rsidRPr="004C4AEF">
              <w:rPr>
                <w:b/>
                <w:color w:val="4198A1"/>
                <w:lang w:val="et-EE"/>
              </w:rPr>
              <w:t xml:space="preserve"> HARIDUS JA NOORSOOTÖÖ</w:t>
            </w:r>
          </w:hyperlink>
          <w:r w:rsidR="004A59DE" w:rsidRPr="004C4AEF">
            <w:rPr>
              <w:b/>
              <w:color w:val="4198A1"/>
              <w:lang w:val="et-EE"/>
            </w:rPr>
            <w:tab/>
            <w:t>39</w:t>
          </w:r>
        </w:p>
        <w:p w14:paraId="55FA4B71" w14:textId="77777777" w:rsidR="007E7C62" w:rsidRPr="004C4AEF" w:rsidRDefault="00987179">
          <w:pPr>
            <w:tabs>
              <w:tab w:val="right" w:pos="9025"/>
            </w:tabs>
            <w:spacing w:before="60" w:line="240" w:lineRule="auto"/>
            <w:ind w:left="720"/>
            <w:rPr>
              <w:color w:val="4198A1"/>
              <w:lang w:val="et-EE"/>
            </w:rPr>
          </w:pPr>
          <w:hyperlink w:anchor="_um4e3qoyf4i8">
            <w:r w:rsidR="004A59DE" w:rsidRPr="004C4AEF">
              <w:rPr>
                <w:b/>
                <w:color w:val="4198A1"/>
                <w:lang w:val="et-EE"/>
              </w:rPr>
              <w:t>STRATEEGILINE EESMÄRK 3.1.</w:t>
            </w:r>
          </w:hyperlink>
          <w:hyperlink w:anchor="_um4e3qoyf4i8">
            <w:r w:rsidR="004A59DE" w:rsidRPr="004C4AEF">
              <w:rPr>
                <w:color w:val="4198A1"/>
                <w:lang w:val="et-EE"/>
              </w:rPr>
              <w:t xml:space="preserve"> Jõelähtme noor (k.a õppija) on terve, ennastjuhtiv ning ettevõtlik.</w:t>
            </w:r>
          </w:hyperlink>
          <w:r w:rsidR="004A59DE" w:rsidRPr="004C4AEF">
            <w:rPr>
              <w:color w:val="4198A1"/>
              <w:lang w:val="et-EE"/>
            </w:rPr>
            <w:tab/>
            <w:t>39</w:t>
          </w:r>
        </w:p>
        <w:p w14:paraId="7E2D22DC" w14:textId="77777777" w:rsidR="007E7C62" w:rsidRPr="004C4AEF" w:rsidRDefault="00987179">
          <w:pPr>
            <w:tabs>
              <w:tab w:val="right" w:pos="9025"/>
            </w:tabs>
            <w:spacing w:before="60" w:line="240" w:lineRule="auto"/>
            <w:ind w:left="720"/>
            <w:rPr>
              <w:color w:val="4198A1"/>
              <w:lang w:val="et-EE"/>
            </w:rPr>
          </w:pPr>
          <w:hyperlink w:anchor="_d9xjlwule025">
            <w:r w:rsidR="004A59DE" w:rsidRPr="004C4AEF">
              <w:rPr>
                <w:b/>
                <w:color w:val="56AEB7"/>
                <w:lang w:val="et-EE"/>
              </w:rPr>
              <w:t>STRATEEGILINE EESMÄRK 3.2</w:t>
            </w:r>
          </w:hyperlink>
          <w:hyperlink w:anchor="_d9xjlwule025">
            <w:r w:rsidR="004A59DE" w:rsidRPr="004C4AEF">
              <w:rPr>
                <w:color w:val="56AEB7"/>
                <w:lang w:val="et-EE"/>
              </w:rPr>
              <w:t xml:space="preserve">. </w:t>
            </w:r>
          </w:hyperlink>
          <w:hyperlink w:anchor="_d9xjlwule025">
            <w:r w:rsidR="004A59DE" w:rsidRPr="004C4AEF">
              <w:rPr>
                <w:color w:val="56AEB7"/>
                <w:lang w:val="et-EE"/>
              </w:rPr>
              <w:t xml:space="preserve">Jõelähtme haridus- ja noorteasutused </w:t>
            </w:r>
            <w:r w:rsidR="004A59DE" w:rsidRPr="004C4AEF">
              <w:rPr>
                <w:color w:val="56AEB7"/>
                <w:lang w:val="et-EE"/>
              </w:rPr>
              <w:br/>
              <w:t xml:space="preserve">on uuendusmeelsed ja kogukondlikud, teevad omavahel tihedat </w:t>
            </w:r>
            <w:r w:rsidR="004A59DE" w:rsidRPr="004C4AEF">
              <w:rPr>
                <w:color w:val="56AEB7"/>
                <w:lang w:val="et-EE"/>
              </w:rPr>
              <w:br/>
              <w:t>koostööd ning pakuvad haridust mitmekülgselt</w:t>
            </w:r>
          </w:hyperlink>
          <w:r w:rsidR="004A59DE" w:rsidRPr="004C4AEF">
            <w:rPr>
              <w:color w:val="56AEB7"/>
              <w:lang w:val="et-EE"/>
            </w:rPr>
            <w:t xml:space="preserve">. </w:t>
          </w:r>
          <w:r w:rsidR="004A59DE" w:rsidRPr="004C4AEF">
            <w:rPr>
              <w:color w:val="4198A1"/>
              <w:lang w:val="et-EE"/>
            </w:rPr>
            <w:tab/>
            <w:t>42</w:t>
          </w:r>
        </w:p>
        <w:p w14:paraId="249F58F2" w14:textId="77777777" w:rsidR="007E7C62" w:rsidRPr="004C4AEF" w:rsidRDefault="00987179">
          <w:pPr>
            <w:tabs>
              <w:tab w:val="right" w:pos="9025"/>
            </w:tabs>
            <w:spacing w:before="60" w:line="240" w:lineRule="auto"/>
            <w:ind w:left="720"/>
            <w:rPr>
              <w:color w:val="4198A1"/>
              <w:lang w:val="et-EE"/>
            </w:rPr>
          </w:pPr>
          <w:hyperlink w:anchor="_ixc8z56apg4y">
            <w:r w:rsidR="004A59DE" w:rsidRPr="004C4AEF">
              <w:rPr>
                <w:b/>
                <w:color w:val="4198A1"/>
                <w:lang w:val="et-EE"/>
              </w:rPr>
              <w:t>STRATEEGILINE EESMÄRK 3.3.</w:t>
            </w:r>
          </w:hyperlink>
          <w:hyperlink w:anchor="_ixc8z56apg4y">
            <w:r w:rsidR="004A59DE" w:rsidRPr="004C4AEF">
              <w:rPr>
                <w:color w:val="4198A1"/>
                <w:lang w:val="et-EE"/>
              </w:rPr>
              <w:t xml:space="preserve"> Jõelähtme vallas on atraktiivsed ja </w:t>
            </w:r>
            <w:r w:rsidR="004A59DE" w:rsidRPr="004C4AEF">
              <w:rPr>
                <w:color w:val="4198A1"/>
                <w:lang w:val="et-EE"/>
              </w:rPr>
              <w:br/>
              <w:t>toetavad töötingimused haridus- ja noortevaldkonna töötajatele.</w:t>
            </w:r>
          </w:hyperlink>
          <w:r w:rsidR="004A59DE" w:rsidRPr="004C4AEF">
            <w:rPr>
              <w:color w:val="000000"/>
              <w:lang w:val="et-EE"/>
            </w:rPr>
            <w:tab/>
          </w:r>
          <w:r w:rsidR="004A59DE" w:rsidRPr="004C4AEF">
            <w:rPr>
              <w:color w:val="4198A1"/>
              <w:lang w:val="et-EE"/>
            </w:rPr>
            <w:t>43</w:t>
          </w:r>
        </w:p>
        <w:p w14:paraId="1023FBAE" w14:textId="77777777" w:rsidR="007E7C62" w:rsidRPr="004C4AEF" w:rsidRDefault="00987179">
          <w:pPr>
            <w:tabs>
              <w:tab w:val="right" w:pos="9025"/>
            </w:tabs>
            <w:spacing w:before="60" w:line="240" w:lineRule="auto"/>
            <w:ind w:left="360"/>
            <w:rPr>
              <w:b/>
              <w:color w:val="E12127"/>
              <w:lang w:val="et-EE"/>
            </w:rPr>
          </w:pPr>
          <w:hyperlink w:anchor="_1e6ph3598s4w">
            <w:r w:rsidR="004A59DE" w:rsidRPr="004C4AEF">
              <w:rPr>
                <w:b/>
                <w:color w:val="E12127"/>
                <w:lang w:val="et-EE"/>
              </w:rPr>
              <w:t>4. LOODUSLÄHEDANE ETTEVÕTLUS JA TURISM</w:t>
            </w:r>
          </w:hyperlink>
          <w:r w:rsidR="004A59DE" w:rsidRPr="004C4AEF">
            <w:rPr>
              <w:b/>
              <w:color w:val="E12127"/>
              <w:lang w:val="et-EE"/>
            </w:rPr>
            <w:tab/>
          </w:r>
          <w:r w:rsidR="004A59DE" w:rsidRPr="004C4AEF">
            <w:rPr>
              <w:lang w:val="et-EE"/>
            </w:rPr>
            <w:fldChar w:fldCharType="begin"/>
          </w:r>
          <w:r w:rsidR="004A59DE" w:rsidRPr="004C4AEF">
            <w:rPr>
              <w:lang w:val="et-EE"/>
            </w:rPr>
            <w:instrText xml:space="preserve"> PAGEREF _1e6ph3598s4w \h </w:instrText>
          </w:r>
          <w:r w:rsidR="004A59DE" w:rsidRPr="004C4AEF">
            <w:rPr>
              <w:lang w:val="et-EE"/>
            </w:rPr>
          </w:r>
          <w:r w:rsidR="004A59DE" w:rsidRPr="004C4AEF">
            <w:rPr>
              <w:lang w:val="et-EE"/>
            </w:rPr>
            <w:fldChar w:fldCharType="separate"/>
          </w:r>
          <w:r w:rsidR="004C4AEF">
            <w:rPr>
              <w:noProof/>
              <w:lang w:val="et-EE"/>
            </w:rPr>
            <w:t>46</w:t>
          </w:r>
          <w:r w:rsidR="004A59DE" w:rsidRPr="004C4AEF">
            <w:rPr>
              <w:lang w:val="et-EE"/>
            </w:rPr>
            <w:fldChar w:fldCharType="end"/>
          </w:r>
        </w:p>
        <w:p w14:paraId="4F7B0BCA" w14:textId="77777777" w:rsidR="007E7C62" w:rsidRPr="004C4AEF" w:rsidRDefault="00987179">
          <w:pPr>
            <w:tabs>
              <w:tab w:val="right" w:pos="9025"/>
            </w:tabs>
            <w:spacing w:before="60" w:line="240" w:lineRule="auto"/>
            <w:ind w:left="720"/>
            <w:rPr>
              <w:color w:val="E12127"/>
              <w:lang w:val="et-EE"/>
            </w:rPr>
          </w:pPr>
          <w:hyperlink w:anchor="_jci2521e0nvi">
            <w:r w:rsidR="004A59DE" w:rsidRPr="004C4AEF">
              <w:rPr>
                <w:b/>
                <w:color w:val="E12127"/>
                <w:lang w:val="et-EE"/>
              </w:rPr>
              <w:t>STRATEEGILINE EESMÄRK 4.1.</w:t>
            </w:r>
          </w:hyperlink>
          <w:hyperlink w:anchor="_jci2521e0nvi">
            <w:r w:rsidR="004A59DE" w:rsidRPr="004C4AEF">
              <w:rPr>
                <w:color w:val="E12127"/>
                <w:lang w:val="et-EE"/>
              </w:rPr>
              <w:t xml:space="preserve"> Ettevõtlus Jõelähtme vallas toetab </w:t>
            </w:r>
            <w:r w:rsidR="004A59DE" w:rsidRPr="004C4AEF">
              <w:rPr>
                <w:color w:val="E12127"/>
                <w:lang w:val="et-EE"/>
              </w:rPr>
              <w:br/>
              <w:t>elukeskkonda ning toetub kogukondade ettevõtlikkusele.</w:t>
            </w:r>
          </w:hyperlink>
          <w:r w:rsidR="004A59DE" w:rsidRPr="004C4AEF">
            <w:rPr>
              <w:color w:val="E12127"/>
              <w:lang w:val="et-EE"/>
            </w:rPr>
            <w:tab/>
          </w:r>
          <w:r w:rsidR="004A59DE" w:rsidRPr="004C4AEF">
            <w:rPr>
              <w:lang w:val="et-EE"/>
            </w:rPr>
            <w:fldChar w:fldCharType="begin"/>
          </w:r>
          <w:r w:rsidR="004A59DE" w:rsidRPr="004C4AEF">
            <w:rPr>
              <w:lang w:val="et-EE"/>
            </w:rPr>
            <w:instrText xml:space="preserve"> PAGEREF _jci2521e0nvi \h </w:instrText>
          </w:r>
          <w:r w:rsidR="004A59DE" w:rsidRPr="004C4AEF">
            <w:rPr>
              <w:lang w:val="et-EE"/>
            </w:rPr>
          </w:r>
          <w:r w:rsidR="004A59DE" w:rsidRPr="004C4AEF">
            <w:rPr>
              <w:lang w:val="et-EE"/>
            </w:rPr>
            <w:fldChar w:fldCharType="separate"/>
          </w:r>
          <w:r w:rsidR="004C4AEF">
            <w:rPr>
              <w:noProof/>
              <w:lang w:val="et-EE"/>
            </w:rPr>
            <w:t>46</w:t>
          </w:r>
          <w:r w:rsidR="004A59DE" w:rsidRPr="004C4AEF">
            <w:rPr>
              <w:lang w:val="et-EE"/>
            </w:rPr>
            <w:fldChar w:fldCharType="end"/>
          </w:r>
        </w:p>
        <w:p w14:paraId="3E802C75" w14:textId="77777777" w:rsidR="007E7C62" w:rsidRPr="004C4AEF" w:rsidRDefault="00987179">
          <w:pPr>
            <w:tabs>
              <w:tab w:val="right" w:pos="9025"/>
            </w:tabs>
            <w:spacing w:before="60" w:line="240" w:lineRule="auto"/>
            <w:ind w:left="720"/>
            <w:rPr>
              <w:color w:val="E12127"/>
              <w:lang w:val="et-EE"/>
            </w:rPr>
          </w:pPr>
          <w:hyperlink w:anchor="_rzbgestp0p5y">
            <w:r w:rsidR="004A59DE" w:rsidRPr="004C4AEF">
              <w:rPr>
                <w:b/>
                <w:color w:val="E12127"/>
                <w:lang w:val="et-EE"/>
              </w:rPr>
              <w:t>STRATEEGILINE EESMÄRK 4.2.</w:t>
            </w:r>
          </w:hyperlink>
          <w:hyperlink w:anchor="_rzbgestp0p5y">
            <w:r w:rsidR="004A59DE" w:rsidRPr="004C4AEF">
              <w:rPr>
                <w:color w:val="E12127"/>
                <w:lang w:val="et-EE"/>
              </w:rPr>
              <w:t xml:space="preserve"> Jõelähtme vald on pärand- ja </w:t>
            </w:r>
            <w:r w:rsidR="004A59DE" w:rsidRPr="004C4AEF">
              <w:rPr>
                <w:color w:val="E12127"/>
                <w:lang w:val="et-EE"/>
              </w:rPr>
              <w:br/>
              <w:t xml:space="preserve">loodusturismi sihtkoht, mis pakub külastajale elamusi ja loob </w:t>
            </w:r>
            <w:r w:rsidR="004A59DE" w:rsidRPr="004C4AEF">
              <w:rPr>
                <w:color w:val="E12127"/>
                <w:lang w:val="et-EE"/>
              </w:rPr>
              <w:br/>
              <w:t>kohalikele võimalusi.</w:t>
            </w:r>
          </w:hyperlink>
          <w:r w:rsidR="004A59DE" w:rsidRPr="004C4AEF">
            <w:rPr>
              <w:color w:val="E12127"/>
              <w:lang w:val="et-EE"/>
            </w:rPr>
            <w:tab/>
          </w:r>
          <w:r w:rsidR="004A59DE" w:rsidRPr="004C4AEF">
            <w:rPr>
              <w:lang w:val="et-EE"/>
            </w:rPr>
            <w:fldChar w:fldCharType="begin"/>
          </w:r>
          <w:r w:rsidR="004A59DE" w:rsidRPr="004C4AEF">
            <w:rPr>
              <w:lang w:val="et-EE"/>
            </w:rPr>
            <w:instrText xml:space="preserve"> PAGEREF _rzbgestp0p5y \h </w:instrText>
          </w:r>
          <w:r w:rsidR="004A59DE" w:rsidRPr="004C4AEF">
            <w:rPr>
              <w:lang w:val="et-EE"/>
            </w:rPr>
          </w:r>
          <w:r w:rsidR="004A59DE" w:rsidRPr="004C4AEF">
            <w:rPr>
              <w:lang w:val="et-EE"/>
            </w:rPr>
            <w:fldChar w:fldCharType="separate"/>
          </w:r>
          <w:r w:rsidR="004C4AEF">
            <w:rPr>
              <w:noProof/>
              <w:lang w:val="et-EE"/>
            </w:rPr>
            <w:t>49</w:t>
          </w:r>
          <w:r w:rsidR="004A59DE" w:rsidRPr="004C4AEF">
            <w:rPr>
              <w:lang w:val="et-EE"/>
            </w:rPr>
            <w:fldChar w:fldCharType="end"/>
          </w:r>
        </w:p>
        <w:p w14:paraId="563669CE" w14:textId="77777777" w:rsidR="007E7C62" w:rsidRPr="004C4AEF" w:rsidRDefault="00987179">
          <w:pPr>
            <w:tabs>
              <w:tab w:val="right" w:pos="9025"/>
            </w:tabs>
            <w:spacing w:before="60" w:line="240" w:lineRule="auto"/>
            <w:ind w:left="360"/>
            <w:rPr>
              <w:b/>
              <w:color w:val="956839"/>
              <w:lang w:val="et-EE"/>
            </w:rPr>
          </w:pPr>
          <w:hyperlink w:anchor="_m9sd5tjrod9u">
            <w:r w:rsidR="004A59DE" w:rsidRPr="004C4AEF">
              <w:rPr>
                <w:b/>
                <w:color w:val="956839"/>
                <w:lang w:val="et-EE"/>
              </w:rPr>
              <w:t>5. KOGUKONNAKESKNE KULTUUR JA SPORT</w:t>
            </w:r>
          </w:hyperlink>
          <w:r w:rsidR="004A59DE" w:rsidRPr="004C4AEF">
            <w:rPr>
              <w:b/>
              <w:color w:val="956839"/>
              <w:lang w:val="et-EE"/>
            </w:rPr>
            <w:tab/>
            <w:t>49</w:t>
          </w:r>
        </w:p>
        <w:p w14:paraId="0085F3DC" w14:textId="77777777" w:rsidR="007E7C62" w:rsidRPr="004C4AEF" w:rsidRDefault="00987179">
          <w:pPr>
            <w:tabs>
              <w:tab w:val="right" w:pos="9025"/>
            </w:tabs>
            <w:spacing w:before="60" w:line="240" w:lineRule="auto"/>
            <w:ind w:left="720"/>
            <w:rPr>
              <w:lang w:val="et-EE"/>
            </w:rPr>
          </w:pPr>
          <w:hyperlink w:anchor="_t0ghmk2pdb08">
            <w:r w:rsidR="004A59DE" w:rsidRPr="004C4AEF">
              <w:rPr>
                <w:b/>
                <w:color w:val="956839"/>
                <w:lang w:val="et-EE"/>
              </w:rPr>
              <w:t>STRATEEGILINE EESMÄRK 5.1.</w:t>
            </w:r>
          </w:hyperlink>
          <w:hyperlink w:anchor="_t0ghmk2pdb08">
            <w:r w:rsidR="004A59DE" w:rsidRPr="004C4AEF">
              <w:rPr>
                <w:color w:val="956839"/>
                <w:lang w:val="et-EE"/>
              </w:rPr>
              <w:t xml:space="preserve"> Jõelähtme valla kultuuri- ja </w:t>
            </w:r>
            <w:r w:rsidR="004A59DE" w:rsidRPr="004C4AEF">
              <w:rPr>
                <w:color w:val="956839"/>
                <w:lang w:val="et-EE"/>
              </w:rPr>
              <w:br/>
              <w:t>sporditegevus kujundab elanike kuuluvustunnet ja arendab piirkonna rahvakultuuri.</w:t>
            </w:r>
          </w:hyperlink>
          <w:r w:rsidR="004A59DE" w:rsidRPr="004C4AEF">
            <w:rPr>
              <w:color w:val="956839"/>
              <w:lang w:val="et-EE"/>
            </w:rPr>
            <w:tab/>
            <w:t>49</w:t>
          </w:r>
        </w:p>
        <w:p w14:paraId="2DE8E13E" w14:textId="77777777" w:rsidR="007E7C62" w:rsidRPr="004C4AEF" w:rsidRDefault="004A59DE">
          <w:pPr>
            <w:spacing w:before="200" w:after="200"/>
            <w:jc w:val="both"/>
            <w:rPr>
              <w:b/>
              <w:color w:val="266545"/>
              <w:lang w:val="et-EE"/>
            </w:rPr>
          </w:pPr>
          <w:r w:rsidRPr="004C4AEF">
            <w:rPr>
              <w:b/>
              <w:color w:val="266545"/>
              <w:lang w:val="et-EE"/>
            </w:rPr>
            <w:t>Arengukava lisad</w:t>
          </w:r>
        </w:p>
        <w:p w14:paraId="5A15C258" w14:textId="086853AE" w:rsidR="007E7C62" w:rsidRPr="004C4AEF" w:rsidRDefault="004A59DE">
          <w:pPr>
            <w:numPr>
              <w:ilvl w:val="0"/>
              <w:numId w:val="1"/>
            </w:numPr>
            <w:rPr>
              <w:b/>
              <w:lang w:val="et-EE"/>
            </w:rPr>
          </w:pPr>
          <w:r w:rsidRPr="004C4AEF">
            <w:rPr>
              <w:b/>
              <w:lang w:val="et-EE"/>
            </w:rPr>
            <w:t xml:space="preserve">Lisa 1. Eelarvestrateegia </w:t>
          </w:r>
          <w:r w:rsidR="0057344B" w:rsidRPr="004C4AEF">
            <w:rPr>
              <w:b/>
              <w:lang w:val="et-EE"/>
            </w:rPr>
            <w:t>202</w:t>
          </w:r>
          <w:r w:rsidR="0057344B">
            <w:rPr>
              <w:b/>
              <w:lang w:val="et-EE"/>
            </w:rPr>
            <w:t>6</w:t>
          </w:r>
          <w:r w:rsidRPr="004C4AEF">
            <w:rPr>
              <w:b/>
              <w:lang w:val="et-EE"/>
            </w:rPr>
            <w:t>-</w:t>
          </w:r>
          <w:r w:rsidR="0057344B" w:rsidRPr="004C4AEF">
            <w:rPr>
              <w:b/>
              <w:lang w:val="et-EE"/>
            </w:rPr>
            <w:t>202</w:t>
          </w:r>
          <w:r w:rsidR="0057344B">
            <w:rPr>
              <w:b/>
              <w:lang w:val="et-EE"/>
            </w:rPr>
            <w:t>9</w:t>
          </w:r>
        </w:p>
        <w:p w14:paraId="0FCD7F81" w14:textId="77777777" w:rsidR="007E7C62" w:rsidRPr="004C4AEF" w:rsidRDefault="004A59DE">
          <w:pPr>
            <w:numPr>
              <w:ilvl w:val="0"/>
              <w:numId w:val="1"/>
            </w:numPr>
            <w:rPr>
              <w:lang w:val="et-EE"/>
            </w:rPr>
          </w:pPr>
          <w:r w:rsidRPr="004C4AEF">
            <w:rPr>
              <w:lang w:val="et-EE"/>
            </w:rPr>
            <w:t>Lisa 2. Jõelähtme valla hetkeolukorra ülevaade seisuga 30.11.2022: väljakutsed, vajadused ja võimalused</w:t>
          </w:r>
        </w:p>
        <w:p w14:paraId="59A12545" w14:textId="77777777" w:rsidR="007E7C62" w:rsidRPr="004C4AEF" w:rsidRDefault="004A59DE">
          <w:pPr>
            <w:numPr>
              <w:ilvl w:val="0"/>
              <w:numId w:val="1"/>
            </w:numPr>
            <w:spacing w:after="200"/>
            <w:rPr>
              <w:lang w:val="et-EE"/>
            </w:rPr>
          </w:pPr>
          <w:r w:rsidRPr="004C4AEF">
            <w:rPr>
              <w:lang w:val="et-EE"/>
            </w:rPr>
            <w:t>Lisa 3. Jõelähtme valla rahvastikuanalüüs ja -prognoos</w:t>
          </w:r>
          <w:r w:rsidRPr="004C4AEF">
            <w:rPr>
              <w:lang w:val="et-EE"/>
            </w:rPr>
            <w:fldChar w:fldCharType="end"/>
          </w:r>
        </w:p>
      </w:sdtContent>
    </w:sdt>
    <w:p w14:paraId="161FA4C1" w14:textId="77777777" w:rsidR="007E7C62" w:rsidRPr="004C4AEF" w:rsidRDefault="004A59DE">
      <w:pPr>
        <w:rPr>
          <w:lang w:val="et-EE"/>
        </w:rPr>
      </w:pPr>
      <w:r w:rsidRPr="004C4AEF">
        <w:rPr>
          <w:lang w:val="et-EE"/>
        </w:rPr>
        <w:br w:type="page"/>
      </w:r>
      <w:r w:rsidRPr="004C4AEF">
        <w:rPr>
          <w:noProof/>
          <w:lang w:val="et-EE"/>
        </w:rPr>
        <w:lastRenderedPageBreak/>
        <w:drawing>
          <wp:anchor distT="0" distB="0" distL="114300" distR="114300" simplePos="0" relativeHeight="251659264" behindDoc="0" locked="0" layoutInCell="1" hidden="0" allowOverlap="1" wp14:anchorId="4CC873EB" wp14:editId="72F5B614">
            <wp:simplePos x="0" y="0"/>
            <wp:positionH relativeFrom="page">
              <wp:align>left</wp:align>
            </wp:positionH>
            <wp:positionV relativeFrom="page">
              <wp:align>top</wp:align>
            </wp:positionV>
            <wp:extent cx="7562088" cy="10685972"/>
            <wp:effectExtent l="0" t="0" r="1270" b="1270"/>
            <wp:wrapTopAndBottom distT="0" distB="0"/>
            <wp:docPr id="7" name="image3.png"/>
            <wp:cNvGraphicFramePr/>
            <a:graphic xmlns:a="http://schemas.openxmlformats.org/drawingml/2006/main">
              <a:graphicData uri="http://schemas.openxmlformats.org/drawingml/2006/picture">
                <pic:pic xmlns:pic="http://schemas.openxmlformats.org/drawingml/2006/picture">
                  <pic:nvPicPr>
                    <pic:cNvPr id="7" name="image3.png"/>
                    <pic:cNvPicPr preferRelativeResize="0"/>
                  </pic:nvPicPr>
                  <pic:blipFill>
                    <a:blip r:embed="rId13">
                      <a:extLst>
                        <a:ext uri="{28A0092B-C50C-407E-A947-70E740481C1C}">
                          <a14:useLocalDpi xmlns:a14="http://schemas.microsoft.com/office/drawing/2010/main" val="0"/>
                        </a:ext>
                      </a:extLst>
                    </a:blip>
                    <a:stretch>
                      <a:fillRect/>
                    </a:stretch>
                  </pic:blipFill>
                  <pic:spPr>
                    <a:xfrm>
                      <a:off x="0" y="0"/>
                      <a:ext cx="7562088" cy="10685972"/>
                    </a:xfrm>
                    <a:prstGeom prst="rect">
                      <a:avLst/>
                    </a:prstGeom>
                    <a:ln/>
                  </pic:spPr>
                </pic:pic>
              </a:graphicData>
            </a:graphic>
          </wp:anchor>
        </w:drawing>
      </w:r>
      <w:r w:rsidRPr="004C4AEF">
        <w:rPr>
          <w:lang w:val="et-EE"/>
        </w:rPr>
        <w:t>Jõelähtme valla strateegia 2023-2035</w:t>
      </w:r>
    </w:p>
    <w:p w14:paraId="57004E0A" w14:textId="77777777" w:rsidR="007E7C62" w:rsidRPr="004C4AEF" w:rsidRDefault="004A59DE">
      <w:pPr>
        <w:rPr>
          <w:lang w:val="et-EE"/>
        </w:rPr>
      </w:pPr>
      <w:r w:rsidRPr="004C4AEF">
        <w:rPr>
          <w:noProof/>
          <w:lang w:val="et-EE"/>
        </w:rPr>
        <w:lastRenderedPageBreak/>
        <w:drawing>
          <wp:anchor distT="114300" distB="114300" distL="114300" distR="114300" simplePos="0" relativeHeight="251660288" behindDoc="0" locked="0" layoutInCell="1" hidden="0" allowOverlap="1" wp14:anchorId="33292C78" wp14:editId="18FB1C34">
            <wp:simplePos x="0" y="0"/>
            <wp:positionH relativeFrom="page">
              <wp:posOffset>-7227</wp:posOffset>
            </wp:positionH>
            <wp:positionV relativeFrom="page">
              <wp:posOffset>9525</wp:posOffset>
            </wp:positionV>
            <wp:extent cx="7560605" cy="10693400"/>
            <wp:effectExtent l="0" t="0" r="2540" b="0"/>
            <wp:wrapNone/>
            <wp:docPr id="3" name="image4.png"/>
            <wp:cNvGraphicFramePr/>
            <a:graphic xmlns:a="http://schemas.openxmlformats.org/drawingml/2006/main">
              <a:graphicData uri="http://schemas.openxmlformats.org/drawingml/2006/picture">
                <pic:pic xmlns:pic="http://schemas.openxmlformats.org/drawingml/2006/picture">
                  <pic:nvPicPr>
                    <pic:cNvPr id="3" name="image4.png"/>
                    <pic:cNvPicPr preferRelativeResize="0"/>
                  </pic:nvPicPr>
                  <pic:blipFill>
                    <a:blip r:embed="rId14">
                      <a:extLst>
                        <a:ext uri="{28A0092B-C50C-407E-A947-70E740481C1C}">
                          <a14:useLocalDpi xmlns:a14="http://schemas.microsoft.com/office/drawing/2010/main" val="0"/>
                        </a:ext>
                      </a:extLst>
                    </a:blip>
                    <a:stretch>
                      <a:fillRect/>
                    </a:stretch>
                  </pic:blipFill>
                  <pic:spPr>
                    <a:xfrm>
                      <a:off x="0" y="0"/>
                      <a:ext cx="7560605" cy="10693400"/>
                    </a:xfrm>
                    <a:prstGeom prst="rect">
                      <a:avLst/>
                    </a:prstGeom>
                    <a:ln/>
                  </pic:spPr>
                </pic:pic>
              </a:graphicData>
            </a:graphic>
          </wp:anchor>
        </w:drawing>
      </w:r>
      <w:r w:rsidRPr="004C4AEF">
        <w:rPr>
          <w:lang w:val="et-EE"/>
        </w:rPr>
        <w:br w:type="page"/>
      </w:r>
    </w:p>
    <w:p w14:paraId="05C9FD16" w14:textId="77777777" w:rsidR="007E7C62" w:rsidRPr="004C4AEF" w:rsidRDefault="004A59DE">
      <w:pPr>
        <w:rPr>
          <w:lang w:val="et-EE"/>
        </w:rPr>
        <w:sectPr w:rsidR="007E7C62" w:rsidRPr="004C4AEF" w:rsidSect="00397C83">
          <w:footerReference w:type="default" r:id="rId15"/>
          <w:headerReference w:type="first" r:id="rId16"/>
          <w:pgSz w:w="11906" w:h="16838"/>
          <w:pgMar w:top="1440" w:right="1440" w:bottom="1440" w:left="1440" w:header="0" w:footer="720" w:gutter="0"/>
          <w:pgNumType w:start="0"/>
          <w:cols w:space="708"/>
          <w:titlePg/>
          <w:docGrid w:linePitch="299"/>
        </w:sectPr>
      </w:pPr>
      <w:r w:rsidRPr="004C4AEF">
        <w:rPr>
          <w:noProof/>
          <w:lang w:val="et-EE"/>
        </w:rPr>
        <w:lastRenderedPageBreak/>
        <w:drawing>
          <wp:anchor distT="114300" distB="114300" distL="114300" distR="114300" simplePos="0" relativeHeight="251661312" behindDoc="0" locked="0" layoutInCell="1" hidden="0" allowOverlap="1" wp14:anchorId="6BFB154C" wp14:editId="1A6CFF32">
            <wp:simplePos x="0" y="0"/>
            <wp:positionH relativeFrom="page">
              <wp:posOffset>0</wp:posOffset>
            </wp:positionH>
            <wp:positionV relativeFrom="page">
              <wp:posOffset>0</wp:posOffset>
            </wp:positionV>
            <wp:extent cx="7602329" cy="10744200"/>
            <wp:effectExtent l="0" t="0" r="0" b="0"/>
            <wp:wrapNone/>
            <wp:docPr id="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7"/>
                    <a:srcRect/>
                    <a:stretch>
                      <a:fillRect/>
                    </a:stretch>
                  </pic:blipFill>
                  <pic:spPr>
                    <a:xfrm>
                      <a:off x="0" y="0"/>
                      <a:ext cx="7602329" cy="10744200"/>
                    </a:xfrm>
                    <a:prstGeom prst="rect">
                      <a:avLst/>
                    </a:prstGeom>
                    <a:ln/>
                  </pic:spPr>
                </pic:pic>
              </a:graphicData>
            </a:graphic>
          </wp:anchor>
        </w:drawing>
      </w:r>
    </w:p>
    <w:p w14:paraId="30FEE745" w14:textId="77777777" w:rsidR="007E7C62" w:rsidRPr="004C4AEF" w:rsidRDefault="004A59DE">
      <w:pPr>
        <w:pStyle w:val="Pealkiri2"/>
        <w:spacing w:before="0" w:line="360" w:lineRule="auto"/>
        <w:rPr>
          <w:sz w:val="40"/>
          <w:szCs w:val="40"/>
          <w:lang w:val="et-EE"/>
        </w:rPr>
      </w:pPr>
      <w:bookmarkStart w:id="3" w:name="_rglhdalau1sm" w:colFirst="0" w:colLast="0"/>
      <w:bookmarkEnd w:id="3"/>
      <w:r w:rsidRPr="004C4AEF">
        <w:rPr>
          <w:sz w:val="40"/>
          <w:szCs w:val="40"/>
          <w:lang w:val="et-EE"/>
        </w:rPr>
        <w:lastRenderedPageBreak/>
        <w:t>Üldised suundumused ja lähiaastate fookuskohad</w:t>
      </w:r>
    </w:p>
    <w:p w14:paraId="3DFB1756" w14:textId="4F17CBAB" w:rsidR="007E7C62" w:rsidRPr="004C4AEF" w:rsidRDefault="004A59DE">
      <w:pPr>
        <w:spacing w:after="200"/>
        <w:jc w:val="both"/>
        <w:rPr>
          <w:lang w:val="et-EE"/>
        </w:rPr>
      </w:pPr>
      <w:r w:rsidRPr="005E0A80">
        <w:rPr>
          <w:rFonts w:eastAsia="Caudex" w:cs="Caudex"/>
          <w:lang w:val="et-EE"/>
        </w:rPr>
        <w:t xml:space="preserve">Ehkki koroonakriis on nüüdseks ületatud, on Venemaa-Ukraina sõjast tingituna endiselt majandusliku ebastabiilsuse oht suur ning mõjutab ka Jõelähtme valla elanikke ning vallavalitsuse eelarvelisi võimalusi. Lähiaastatel on olnud ning ka lähitulevikus on oodata Jõelähtme valla rahva- ning seejuures ka maksumaksjate arvu kasvu, kuna umbes </w:t>
      </w:r>
      <w:r w:rsidRPr="005E0A80">
        <w:rPr>
          <w:rFonts w:ascii="Cambria Math" w:eastAsia="Caudex" w:hAnsi="Cambria Math" w:cs="Cambria Math"/>
          <w:lang w:val="et-EE"/>
        </w:rPr>
        <w:t>⅔</w:t>
      </w:r>
      <w:r w:rsidRPr="005E0A80">
        <w:rPr>
          <w:rFonts w:eastAsia="Caudex" w:cs="Caudex"/>
          <w:lang w:val="et-EE"/>
        </w:rPr>
        <w:t xml:space="preserve"> sisser</w:t>
      </w:r>
      <w:r w:rsidRPr="005E0A80">
        <w:rPr>
          <w:rFonts w:eastAsia="Caudex"/>
          <w:lang w:val="et-EE"/>
        </w:rPr>
        <w:t>ä</w:t>
      </w:r>
      <w:r w:rsidRPr="005E0A80">
        <w:rPr>
          <w:rFonts w:eastAsia="Caudex" w:cs="Caudex"/>
          <w:lang w:val="et-EE"/>
        </w:rPr>
        <w:t>ndajatest on t</w:t>
      </w:r>
      <w:r w:rsidRPr="005E0A80">
        <w:rPr>
          <w:rFonts w:eastAsia="Caudex"/>
          <w:lang w:val="et-EE"/>
        </w:rPr>
        <w:t>öö</w:t>
      </w:r>
      <w:r w:rsidRPr="005E0A80">
        <w:rPr>
          <w:rFonts w:eastAsia="Caudex" w:cs="Caudex"/>
          <w:lang w:val="et-EE"/>
        </w:rPr>
        <w:t xml:space="preserve">ealised (vahemikus 2018-2022 oli valla rahvaarvu kasv </w:t>
      </w:r>
      <w:r w:rsidRPr="005E0A80">
        <w:rPr>
          <w:rFonts w:eastAsia="Caudex"/>
          <w:lang w:val="et-EE"/>
        </w:rPr>
        <w:t>ü</w:t>
      </w:r>
      <w:r w:rsidRPr="005E0A80">
        <w:rPr>
          <w:rFonts w:eastAsia="Caudex" w:cs="Caudex"/>
          <w:lang w:val="et-EE"/>
        </w:rPr>
        <w:t>ks maakonna kiiremaid ning vallavalitsuse tellitud</w:t>
      </w:r>
      <w:r w:rsidRPr="004C4AEF">
        <w:rPr>
          <w:rFonts w:ascii="Caudex" w:eastAsia="Caudex" w:hAnsi="Caudex" w:cs="Caudex"/>
          <w:lang w:val="et-EE"/>
        </w:rPr>
        <w:t xml:space="preserve"> </w:t>
      </w:r>
      <w:r w:rsidRPr="004C4AEF">
        <w:rPr>
          <w:lang w:val="et-EE"/>
        </w:rPr>
        <w:t>valla rahvastikuanalüüsi ja -prognoosi (2023)</w:t>
      </w:r>
      <w:r w:rsidRPr="004C4AEF">
        <w:rPr>
          <w:vertAlign w:val="superscript"/>
          <w:lang w:val="et-EE"/>
        </w:rPr>
        <w:footnoteReference w:id="1"/>
      </w:r>
      <w:r w:rsidRPr="004C4AEF">
        <w:rPr>
          <w:lang w:val="et-EE"/>
        </w:rPr>
        <w:t xml:space="preserve"> kohaselt peaks jätkuma see ka edaspidi). Aastaks </w:t>
      </w:r>
      <w:r w:rsidR="006E0FBA" w:rsidRPr="004C4AEF">
        <w:rPr>
          <w:lang w:val="et-EE"/>
        </w:rPr>
        <w:t>203</w:t>
      </w:r>
      <w:r w:rsidR="006E0FBA">
        <w:rPr>
          <w:lang w:val="et-EE"/>
        </w:rPr>
        <w:t>6</w:t>
      </w:r>
      <w:r w:rsidR="006E0FBA" w:rsidRPr="004C4AEF">
        <w:rPr>
          <w:lang w:val="et-EE"/>
        </w:rPr>
        <w:t xml:space="preserve"> </w:t>
      </w:r>
      <w:r w:rsidRPr="004C4AEF">
        <w:rPr>
          <w:lang w:val="et-EE"/>
        </w:rPr>
        <w:t xml:space="preserve">peaks tööealise elanikkonna arv kasvama rahvastikuprognoosi kohaselt vallas praeguselt umbes </w:t>
      </w:r>
      <w:r w:rsidR="00AE3CFD">
        <w:rPr>
          <w:lang w:val="et-EE"/>
        </w:rPr>
        <w:t>7750</w:t>
      </w:r>
      <w:r w:rsidR="00AE3CFD" w:rsidRPr="004C4AEF">
        <w:rPr>
          <w:lang w:val="et-EE"/>
        </w:rPr>
        <w:t xml:space="preserve"> </w:t>
      </w:r>
      <w:r w:rsidRPr="004C4AEF">
        <w:rPr>
          <w:lang w:val="et-EE"/>
        </w:rPr>
        <w:t xml:space="preserve">inimeselt tagasihoidlikuma rändestsenaariumi korral tuhande võrra ning senise kiire sisserändetempo jätkudes kogunisti </w:t>
      </w:r>
      <w:r w:rsidR="00AE3CFD">
        <w:rPr>
          <w:lang w:val="et-EE"/>
        </w:rPr>
        <w:t>9</w:t>
      </w:r>
      <w:r w:rsidR="00AE3CFD" w:rsidRPr="004C4AEF">
        <w:rPr>
          <w:lang w:val="et-EE"/>
        </w:rPr>
        <w:t>200</w:t>
      </w:r>
      <w:r w:rsidRPr="004C4AEF">
        <w:rPr>
          <w:lang w:val="et-EE"/>
        </w:rPr>
        <w:t xml:space="preserve">-ni. Mõlema stsenaariumi puhul jääb valla tööealiste osakaal praegusega võrreldes samaks (u 60% kogu elanikkonnast). See tõotab suurendada valla maksutulu ning võimalikku majanduslikku ebastabiilsust tasakaalustada. </w:t>
      </w:r>
    </w:p>
    <w:p w14:paraId="50EAEAC3" w14:textId="77777777" w:rsidR="007E7C62" w:rsidRPr="004C4AEF" w:rsidRDefault="004A59DE">
      <w:pPr>
        <w:spacing w:after="200"/>
        <w:jc w:val="both"/>
        <w:rPr>
          <w:lang w:val="et-EE"/>
        </w:rPr>
      </w:pPr>
      <w:r w:rsidRPr="004C4AEF">
        <w:rPr>
          <w:lang w:val="et-EE"/>
        </w:rPr>
        <w:t>Rahvaarvu kasvuga kaasneb aga ka täiendav koormus valla pakutavatele avalikele teenustele ning seda eriti hariduse, noorte ning sotsiaalkaitse ja tervise valdkonnas. Samuti suureneb sellega ilmselt ka liiklustihedus ning koormus keskkonnale ja avalikule ruumile.</w:t>
      </w:r>
    </w:p>
    <w:p w14:paraId="5F3D1DAB" w14:textId="77777777" w:rsidR="007E7C62" w:rsidRPr="004C4AEF" w:rsidRDefault="004A59DE">
      <w:pPr>
        <w:spacing w:after="200"/>
        <w:jc w:val="both"/>
        <w:rPr>
          <w:lang w:val="et-EE"/>
        </w:rPr>
      </w:pPr>
      <w:r w:rsidRPr="004C4AEF">
        <w:rPr>
          <w:lang w:val="et-EE"/>
        </w:rPr>
        <w:t>Vallas on oodata lasteaia- ja koolikohtade vajaduse kasvu õppeaastaks 2035/2036 kõigi haridusastmete lõikes. Lasteaiakohtade vajadus võib tõusta praeguselt umbes 460 kohalt 586 kohani. Põhikoolieas laste arv võib kasvada praeguselt umbes 859-lt 1172-ni. Gümnaasiumieas noorte arv võib peaaegu kahekordistuda, kasvades praeguselt 232-lt kuni 429-ni.</w:t>
      </w:r>
    </w:p>
    <w:p w14:paraId="46A8195D" w14:textId="77777777" w:rsidR="007E7C62" w:rsidRPr="004C4AEF" w:rsidRDefault="004A59DE">
      <w:pPr>
        <w:spacing w:after="200"/>
        <w:jc w:val="both"/>
        <w:rPr>
          <w:lang w:val="et-EE"/>
        </w:rPr>
      </w:pPr>
      <w:r w:rsidRPr="004C4AEF">
        <w:rPr>
          <w:lang w:val="et-EE"/>
        </w:rPr>
        <w:t>Kõige suurem kasv toimub Loo piirkonnas, kus lasteaiakohtade vajadus võib tõusta praeguselt 293-lt kiire sisserände jätkudes kuni 416-ni. Põhikooliealise õpilaste arv võib tõusta tänaselt 501-lt kuni 821-ni. Kostiveres jääb rahvastikuprognoosi alusel lasteaiakohtade vajadus praegusega võrreldes umbes samaks ning põhikooliealiste õpilaste arv võib langeda 20 võrra. Neeme piirkonnas võib lasteaiakohtade vajadus langeda 4 koha võrra. Põhikoolieas õpilaste arv võib aga tõusta 77-lt kuni 89 õpilaseni.</w:t>
      </w:r>
    </w:p>
    <w:p w14:paraId="39E1E25F" w14:textId="77777777" w:rsidR="007E7C62" w:rsidRPr="004C4AEF" w:rsidRDefault="004A59DE">
      <w:pPr>
        <w:spacing w:after="200"/>
        <w:jc w:val="both"/>
        <w:rPr>
          <w:lang w:val="et-EE"/>
        </w:rPr>
      </w:pPr>
      <w:r w:rsidRPr="004C4AEF">
        <w:rPr>
          <w:lang w:val="et-EE"/>
        </w:rPr>
        <w:t>Eakate (vanuses 65+ elanike) absoluutarvu kasv on tööealiste ning laste ja noorte arvu kasvuga võrreldes tagasihoidlikum, tõustes aastaks 2035 seniselt praeguselt u 1100 inimeselt nii tagasihoidlikuma kui ka kiire rännustsenaariumi korral umbes 1600 inimeseni (+/- 35 inimest). Samas tähendab ka see eakatele vajalike teenuste nõudluse kasvu umbes poole võrra.</w:t>
      </w:r>
    </w:p>
    <w:p w14:paraId="29B62B55" w14:textId="77777777" w:rsidR="007E7C62" w:rsidRPr="004C4AEF" w:rsidRDefault="004A59DE">
      <w:pPr>
        <w:spacing w:after="200"/>
        <w:jc w:val="both"/>
        <w:rPr>
          <w:b/>
          <w:color w:val="266545"/>
          <w:lang w:val="et-EE"/>
        </w:rPr>
      </w:pPr>
      <w:r w:rsidRPr="004C4AEF">
        <w:rPr>
          <w:b/>
          <w:color w:val="266545"/>
          <w:lang w:val="et-EE"/>
        </w:rPr>
        <w:t>Strateegiliste sihtide seos riiklike ja maakondlike eesmärkidega</w:t>
      </w:r>
    </w:p>
    <w:p w14:paraId="4CA92708" w14:textId="77777777" w:rsidR="007E7C62" w:rsidRPr="004C4AEF" w:rsidRDefault="004A59DE">
      <w:pPr>
        <w:spacing w:after="200"/>
        <w:jc w:val="both"/>
        <w:rPr>
          <w:lang w:val="et-EE"/>
        </w:rPr>
      </w:pPr>
      <w:r w:rsidRPr="004C4AEF">
        <w:rPr>
          <w:lang w:val="et-EE"/>
        </w:rPr>
        <w:t xml:space="preserve">Arengukava koostamisel lähtuti erinevatest riigi valdkondlikest arengukavadest ja plaanidest, millest täpsemad olulisemad sihid on välja toodud hetkeolukorra ülevaates (lisa 4). Allpool on toodud ülevaade, kuidas lähtuti riiklikust ja maakondlikust strateegiast valla strateegiliste sihtide seadmisel ning antakse ülevaade olulisematest valla arengusuundadest. </w:t>
      </w:r>
    </w:p>
    <w:p w14:paraId="104B3EDE" w14:textId="77777777" w:rsidR="007E7C62" w:rsidRPr="004C4AEF" w:rsidRDefault="004A59DE">
      <w:pPr>
        <w:spacing w:before="200" w:after="200"/>
        <w:jc w:val="both"/>
        <w:rPr>
          <w:lang w:val="et-EE"/>
        </w:rPr>
      </w:pPr>
      <w:r w:rsidRPr="004C4AEF">
        <w:rPr>
          <w:b/>
          <w:lang w:val="et-EE"/>
        </w:rPr>
        <w:t>Looduslähedase elukeskkonna</w:t>
      </w:r>
      <w:r w:rsidRPr="004C4AEF">
        <w:rPr>
          <w:lang w:val="et-EE"/>
        </w:rPr>
        <w:t xml:space="preserve"> siht on kõige otsesemalt seotud strateegia “Eesti 2035” sihiga kujundada kõigi vajadusi arvestav ja kvaliteetne elukeskkond ning toetab tervikliku ruumiloome, ebaühtlase asustustihestusega piirkondade tasakaalustatud arengu tagamise ning keskkonnasäästlike majandusmudelite juurutamise arenguvajaduste katmist. Samuti on see otseselt seotud Harju maakonna strateegia eesmärgiga tagamaks jätkusuutlik ja tasakaalustatud maakasutus, kestlik taristu ning kiired ja keskkonnasäästlikud ühendused, panustades tasakaalustatud ruumimustri tegevussuunda.</w:t>
      </w:r>
    </w:p>
    <w:p w14:paraId="31B77FC6" w14:textId="77777777" w:rsidR="007E7C62" w:rsidRPr="004C4AEF" w:rsidRDefault="004A59DE">
      <w:pPr>
        <w:spacing w:before="200" w:after="200"/>
        <w:jc w:val="both"/>
        <w:rPr>
          <w:lang w:val="et-EE"/>
        </w:rPr>
      </w:pPr>
      <w:r w:rsidRPr="004C4AEF">
        <w:rPr>
          <w:lang w:val="et-EE"/>
        </w:rPr>
        <w:t xml:space="preserve">Selle saavutamiseks on vallavalitsus võtnud sihiks kujundada meeldiv, ligipääsetav ja mitmekesise transpordivõrguga seotud terviklik elukeskkond, panustades avaliku ruumi looduslähedasemaks muutmisele, valla eri piirkondade tasakaalustamisele, kvaliteetsete avalike teenuste kättesaadavusse ning täiendava transporditaristu, sh </w:t>
      </w:r>
      <w:r w:rsidRPr="004C4AEF">
        <w:rPr>
          <w:lang w:val="et-EE"/>
        </w:rPr>
        <w:lastRenderedPageBreak/>
        <w:t>kergliiklusteede loomisesse. Kommunaalteenuste pakkumisel võetakse aina enam kasutusele säästlikke taastuvenergia- ja taaskasutuspõhiseid lahendusi ning looduskeskkonna hoidmiseks panustatakse elurikkuse kasvu, keskkonnasõbralikesse lahendustesse ning põhimõttest “ei kahjusta oluliselt” lähtuvasse ringmajandusse.</w:t>
      </w:r>
    </w:p>
    <w:p w14:paraId="67ADA073" w14:textId="77777777" w:rsidR="007E7C62" w:rsidRPr="004C4AEF" w:rsidRDefault="004A59DE">
      <w:pPr>
        <w:spacing w:after="200"/>
        <w:jc w:val="both"/>
        <w:rPr>
          <w:b/>
          <w:lang w:val="et-EE"/>
        </w:rPr>
      </w:pPr>
      <w:r w:rsidRPr="004C4AEF">
        <w:rPr>
          <w:b/>
          <w:lang w:val="et-EE"/>
        </w:rPr>
        <w:t xml:space="preserve">Turvalise ja inimest hoidva valla </w:t>
      </w:r>
      <w:r w:rsidRPr="004C4AEF">
        <w:rPr>
          <w:lang w:val="et-EE"/>
        </w:rPr>
        <w:t xml:space="preserve">siht on kõige otsesemalt seotud strateegia “Eesti 2035” sihtidega, et Eestis oleksid tervist hoidvad inimesed, kellel oleks turvaline elukeskkond, milleks on vaja ületada arenguvajadused nagu elanike liigsed riskitegurid ja -käitumine ning avalikus (sh </w:t>
      </w:r>
      <w:proofErr w:type="spellStart"/>
      <w:r w:rsidRPr="004C4AEF">
        <w:rPr>
          <w:lang w:val="et-EE"/>
        </w:rPr>
        <w:t>küber</w:t>
      </w:r>
      <w:proofErr w:type="spellEnd"/>
      <w:r w:rsidRPr="004C4AEF">
        <w:rPr>
          <w:lang w:val="et-EE"/>
        </w:rPr>
        <w:t>)ruumis varitsevad ohud. Selle</w:t>
      </w:r>
      <w:r w:rsidRPr="004C4AEF">
        <w:rPr>
          <w:b/>
          <w:lang w:val="et-EE"/>
        </w:rPr>
        <w:t xml:space="preserve"> </w:t>
      </w:r>
      <w:r w:rsidRPr="004C4AEF">
        <w:rPr>
          <w:lang w:val="et-EE"/>
        </w:rPr>
        <w:t>saavutamiseks panustab vallavalitsus elanike toimetulekuvõimesse kriisiolukordades ja ohte ennetavatesse meetmetesse nagu liikluse rahustamine, naabrivalve, vabatahtlik pääste, merepääste ja elanikkonnakaitse ning uuenduslikud digilahendused. Sotsiaalkaitse tagamiseks arendatakse vallavalitsuse pakutavaid sotsiaalteenuseid, luuakse võrgustikke abivajajatest ja -andjatest ning suunatakse elanike käitumist teavitustöö kaudu. Erilist tuge ja abi pakutakse lastele ja peredele.</w:t>
      </w:r>
    </w:p>
    <w:p w14:paraId="0AF14D99" w14:textId="77777777" w:rsidR="007E7C62" w:rsidRPr="004C4AEF" w:rsidRDefault="004A59DE">
      <w:pPr>
        <w:spacing w:after="200"/>
        <w:jc w:val="both"/>
        <w:rPr>
          <w:lang w:val="et-EE"/>
        </w:rPr>
      </w:pPr>
      <w:r w:rsidRPr="004C4AEF">
        <w:rPr>
          <w:b/>
          <w:lang w:val="et-EE"/>
        </w:rPr>
        <w:t>Võimestava hariduse ja noorsootöö</w:t>
      </w:r>
      <w:r w:rsidRPr="004C4AEF">
        <w:rPr>
          <w:lang w:val="et-EE"/>
        </w:rPr>
        <w:t xml:space="preserve"> siht tuleneb strateegia “Eesti 2035” sihist kujundada arukaid, tegusaid ja tervist hoidvaid inimesi ning panustab maakondlikusse tegevussuunda “tegus rahvas”. “Haridusvaldkonna arengukava 2021-2035” olulisem suundumus, millest valdkonna sihid ka suundusid, on õppijast lähtuva õppe kujundamine ning kättesaadavate ja mitmekesiste õpivõimaluste loomine. Selle sihiga soovib vallavalitsus kujundada noortest inimesed, kes oskavad käituda tervislikult, ettevõtlikult ja iseennast juhtida, mistõttu pakutakse neile nii võimalusi omandada uusi indu tekitavaid kogemusi kui ka tuge raskuste korral. Haridus- ja noorsootööasutused teevad omavahel koostööd, et võimalikult hästi arvestada noorte vajadustega, ning neis on loodud keskkond, milles noored soovivad viibida ja saavad areneda üheskoos. See on aga saavutatav vaid koos motiveeritud töötajatega, kellele samuti pakutakse arendavat ja konkurentsivõimelist töökeskkonda.</w:t>
      </w:r>
    </w:p>
    <w:p w14:paraId="663A96AF" w14:textId="77777777" w:rsidR="007E7C62" w:rsidRPr="004C4AEF" w:rsidRDefault="004A59DE">
      <w:pPr>
        <w:spacing w:after="200"/>
        <w:jc w:val="both"/>
        <w:rPr>
          <w:lang w:val="et-EE"/>
        </w:rPr>
      </w:pPr>
      <w:r w:rsidRPr="004C4AEF">
        <w:rPr>
          <w:b/>
          <w:lang w:val="et-EE"/>
        </w:rPr>
        <w:t xml:space="preserve">Looduslähedase ettevõtluse ja turismi </w:t>
      </w:r>
      <w:r w:rsidRPr="004C4AEF">
        <w:rPr>
          <w:lang w:val="et-EE"/>
        </w:rPr>
        <w:t xml:space="preserve">siht panustab strateegia “Eesti 2035” sihti kujundada tugev, uuendusmeelne ja vastutustundlik majandus, soosides digitaalsete, teadmistepõhiste ja keskkonnasäästlike lahenduste kasutuselevõttu. Samuti seostub see maakondliku strateegia eesmärkidega kujundada maakonnast uue majanduse ja innovatsiooni keskus ning regiooni parim elukeskkond kaasaegsete töökohtade poolest ning panustab tegevussuunda “tegus rahvas”. Vallavalitsus on võtnud eelduseks, et valla majandus peab toimima loodusega sümbioosis ning Jõelähtme vallas väljendub see kõige selgemalt turismis, mis on kujundatud valla mitmekesise looduse ja pärandiga seotud olulisemate  kultuuri- ja loodusväärtuste ümber. Valla ettevõtlus areneb aga kõige paremini siis, kui valla elanikud on ettevõtlikud, elanikele ja ettevõtjatele on loodud nutikad (mh tehnoloogilised) lahendused, vald teeb ettevõtjatega koostööd ja soosib nendevahelist võrgustumist ning kui valla turundamine toimub ühtse kuvandi ja sõnumitega. </w:t>
      </w:r>
    </w:p>
    <w:p w14:paraId="70B3A8F0" w14:textId="77777777" w:rsidR="007E7C62" w:rsidRPr="004C4AEF" w:rsidRDefault="004A59DE">
      <w:pPr>
        <w:spacing w:after="200"/>
        <w:jc w:val="both"/>
        <w:rPr>
          <w:lang w:val="et-EE"/>
        </w:rPr>
      </w:pPr>
      <w:r w:rsidRPr="004C4AEF">
        <w:rPr>
          <w:b/>
          <w:lang w:val="et-EE"/>
        </w:rPr>
        <w:t>Kogukonnakeskse kultuuri</w:t>
      </w:r>
      <w:r w:rsidRPr="004C4AEF">
        <w:rPr>
          <w:lang w:val="et-EE"/>
        </w:rPr>
        <w:t xml:space="preserve"> siht on seotud strateegia “Eesti 2035” sihtidega kujundada tegusaid inimesi ning avatud, hoolivat ja koostöömeelset ühiskonda, tugevdades valla elanike ühtekuuluvustunnet. Samuti panustab see maakondlikku strateegilisse eesmärki väärtustada siinseid inimesi ja kogukondi ning tegevussuunda “tegus rahvas”. Vallavalitsuse hinnangul on see saavutatav vaid siis, kui valla elanikud saavad kultuuri- ja sporditegevustest osa oma kodupiirkonnas, see sisaldab ka valla enda rahvakultuurilist pärimust ning valla elanikele on loodud võimalused olla aktiivsed, nad on neist teadlikud ja algatavad tegevusi ka ise.</w:t>
      </w:r>
    </w:p>
    <w:p w14:paraId="3764F892" w14:textId="77777777" w:rsidR="007E7C62" w:rsidRPr="004C4AEF" w:rsidRDefault="004A59DE">
      <w:pPr>
        <w:spacing w:after="200"/>
        <w:jc w:val="both"/>
        <w:rPr>
          <w:lang w:val="et-EE"/>
        </w:rPr>
      </w:pPr>
      <w:r w:rsidRPr="004C4AEF">
        <w:rPr>
          <w:lang w:val="et-EE"/>
        </w:rPr>
        <w:t>Kõigi riiklike kui ka maakondlike eesmärkide saavutamisel teeb Jõelähtme vallavalitsus koostööd nii riiklike asutuste kui ka maakondlike ning eriti naaberomavalitsustega. Täpsemalt on koostöökohad sõnastatud tegevuskavas iga tegevuse juures eraldi.</w:t>
      </w:r>
    </w:p>
    <w:p w14:paraId="37A0DCC5" w14:textId="77777777" w:rsidR="007E7C62" w:rsidRPr="004C4AEF" w:rsidRDefault="004A59DE">
      <w:pPr>
        <w:spacing w:after="200"/>
        <w:jc w:val="both"/>
        <w:rPr>
          <w:b/>
          <w:color w:val="266545"/>
          <w:lang w:val="et-EE"/>
        </w:rPr>
      </w:pPr>
      <w:r w:rsidRPr="004C4AEF">
        <w:rPr>
          <w:b/>
          <w:color w:val="266545"/>
          <w:lang w:val="et-EE"/>
        </w:rPr>
        <w:t>Eelarvestrateegia koostamise lähtealused</w:t>
      </w:r>
    </w:p>
    <w:p w14:paraId="31424257" w14:textId="77777777" w:rsidR="007E7C62" w:rsidRPr="004C4AEF" w:rsidRDefault="004A59DE">
      <w:pPr>
        <w:spacing w:after="200"/>
        <w:jc w:val="both"/>
        <w:rPr>
          <w:lang w:val="et-EE"/>
        </w:rPr>
      </w:pPr>
      <w:r w:rsidRPr="004C4AEF">
        <w:rPr>
          <w:lang w:val="et-EE"/>
        </w:rPr>
        <w:t>Harju maakonnastrateegia 2040+ kohaselt on põhiline arenguvajadus majandusliku arengu seisukohalt kiire, kvaliteetse ja taskukohase internetiühenduse kättesaadavuse parandamine maakonna hajusamalt asustatud piirkondades, et lihtsustada ettevõtlust ja võimaldada kaugtöö tegemist, ning tõsta ettevõtete tootlikkust ning teadus- ja arendustegevust.</w:t>
      </w:r>
    </w:p>
    <w:p w14:paraId="55F7D61A" w14:textId="77777777" w:rsidR="007E7C62" w:rsidRPr="004C4AEF" w:rsidRDefault="004A59DE">
      <w:pPr>
        <w:spacing w:after="200"/>
        <w:jc w:val="both"/>
        <w:rPr>
          <w:lang w:val="et-EE"/>
        </w:rPr>
      </w:pPr>
      <w:r w:rsidRPr="004C4AEF">
        <w:rPr>
          <w:lang w:val="et-EE"/>
        </w:rPr>
        <w:lastRenderedPageBreak/>
        <w:t>Eelarvestrateegiaga on seatud vallale neli finantseesmärki tagamaks valla areng ka ebakindlates majanduslikes oludes.</w:t>
      </w:r>
    </w:p>
    <w:p w14:paraId="1FDD7CC3" w14:textId="77777777" w:rsidR="007E7C62" w:rsidRPr="004C4AEF" w:rsidRDefault="004A59DE">
      <w:pPr>
        <w:numPr>
          <w:ilvl w:val="0"/>
          <w:numId w:val="17"/>
        </w:numPr>
        <w:jc w:val="both"/>
        <w:rPr>
          <w:lang w:val="et-EE"/>
        </w:rPr>
      </w:pPr>
      <w:r w:rsidRPr="004C4AEF">
        <w:rPr>
          <w:lang w:val="et-EE"/>
        </w:rPr>
        <w:t>Elanikkonnale tarvilike teenuste tagamiseks oluliste investeeringute teostamine.</w:t>
      </w:r>
    </w:p>
    <w:p w14:paraId="0F080C1A" w14:textId="77777777" w:rsidR="007E7C62" w:rsidRPr="004C4AEF" w:rsidRDefault="004A59DE">
      <w:pPr>
        <w:numPr>
          <w:ilvl w:val="0"/>
          <w:numId w:val="17"/>
        </w:numPr>
        <w:jc w:val="both"/>
        <w:rPr>
          <w:lang w:val="et-EE"/>
        </w:rPr>
      </w:pPr>
      <w:r w:rsidRPr="004C4AEF">
        <w:rPr>
          <w:lang w:val="et-EE"/>
        </w:rPr>
        <w:t>Välisvahendite maksimaalne kaasamine tegevuste ja investeeringute finantseerimiseks.</w:t>
      </w:r>
    </w:p>
    <w:p w14:paraId="42C4EAF5" w14:textId="77777777" w:rsidR="007E7C62" w:rsidRPr="004C4AEF" w:rsidRDefault="004A59DE">
      <w:pPr>
        <w:numPr>
          <w:ilvl w:val="0"/>
          <w:numId w:val="17"/>
        </w:numPr>
        <w:jc w:val="both"/>
        <w:rPr>
          <w:lang w:val="et-EE"/>
        </w:rPr>
      </w:pPr>
      <w:r w:rsidRPr="004C4AEF">
        <w:rPr>
          <w:lang w:val="et-EE"/>
        </w:rPr>
        <w:t xml:space="preserve">Personalikulude kasv säilitamaks naaberomavalitsustega võrreldes konkurentsivõimet. </w:t>
      </w:r>
    </w:p>
    <w:p w14:paraId="1776849C" w14:textId="77777777" w:rsidR="007E7C62" w:rsidRPr="004C4AEF" w:rsidRDefault="004A59DE">
      <w:pPr>
        <w:numPr>
          <w:ilvl w:val="0"/>
          <w:numId w:val="17"/>
        </w:numPr>
        <w:spacing w:after="200"/>
        <w:jc w:val="both"/>
        <w:rPr>
          <w:lang w:val="et-EE"/>
        </w:rPr>
      </w:pPr>
      <w:r w:rsidRPr="004C4AEF">
        <w:rPr>
          <w:lang w:val="et-EE"/>
        </w:rPr>
        <w:t>Majandamiskulude kontrolli all hoidmine sisemise efektiivsuse kasvuga.</w:t>
      </w:r>
    </w:p>
    <w:p w14:paraId="38CA12B7" w14:textId="77777777" w:rsidR="007E7C62" w:rsidRPr="004C4AEF" w:rsidRDefault="004A59DE">
      <w:pPr>
        <w:spacing w:after="200"/>
        <w:jc w:val="both"/>
        <w:rPr>
          <w:lang w:val="et-EE"/>
        </w:rPr>
      </w:pPr>
      <w:r w:rsidRPr="004C4AEF">
        <w:rPr>
          <w:lang w:val="et-EE"/>
        </w:rPr>
        <w:br w:type="page"/>
      </w:r>
    </w:p>
    <w:p w14:paraId="3B3CB93E" w14:textId="77777777" w:rsidR="007E7C62" w:rsidRPr="004C4AEF" w:rsidRDefault="004A59DE">
      <w:pPr>
        <w:pStyle w:val="Pealkiri2"/>
        <w:spacing w:before="0" w:line="360" w:lineRule="auto"/>
        <w:rPr>
          <w:sz w:val="40"/>
          <w:szCs w:val="40"/>
          <w:lang w:val="et-EE"/>
        </w:rPr>
      </w:pPr>
      <w:bookmarkStart w:id="4" w:name="_duthin27c5u3" w:colFirst="0" w:colLast="0"/>
      <w:bookmarkEnd w:id="4"/>
      <w:r w:rsidRPr="004C4AEF">
        <w:rPr>
          <w:sz w:val="40"/>
          <w:szCs w:val="40"/>
          <w:lang w:val="et-EE"/>
        </w:rPr>
        <w:lastRenderedPageBreak/>
        <w:t>Arengukava seos riiklike ja maakondlike eesmärkidega</w:t>
      </w:r>
    </w:p>
    <w:p w14:paraId="239B534C" w14:textId="77777777" w:rsidR="007E7C62" w:rsidRPr="004C4AEF" w:rsidRDefault="00987179">
      <w:pPr>
        <w:spacing w:after="200"/>
        <w:jc w:val="both"/>
        <w:rPr>
          <w:lang w:val="et-EE"/>
        </w:rPr>
      </w:pPr>
      <w:hyperlink r:id="rId18">
        <w:r w:rsidR="004A59DE" w:rsidRPr="004C4AEF">
          <w:rPr>
            <w:b/>
            <w:color w:val="1155CC"/>
            <w:u w:val="single"/>
            <w:lang w:val="et-EE"/>
          </w:rPr>
          <w:t>Strateegias “Eesti 2035”</w:t>
        </w:r>
      </w:hyperlink>
      <w:r w:rsidR="004A59DE" w:rsidRPr="004C4AEF">
        <w:rPr>
          <w:b/>
          <w:lang w:val="et-EE"/>
        </w:rPr>
        <w:t xml:space="preserve"> </w:t>
      </w:r>
      <w:r w:rsidR="004A59DE" w:rsidRPr="004C4AEF">
        <w:rPr>
          <w:lang w:val="et-EE"/>
        </w:rPr>
        <w:t>on sõnastatud Eesti Vabariigi visioon järgmisena: demokraatlik ja turvaline riik, kus säilib ja areneb eesti rahvus, keel ja kultuur. Selle saavutamiseks on selles sõnastatud üheksa arenguvajadust, mis on vaja ületada, ning viis strateegilist sihti. Need on kajastatud tabelis 1 koos selgitusega, kuidas need seostuvad Jõelähtme valla arengukavas sõnastatud eesmärkidega. Konkreetsemad seosed erinevate riiklike arengudokumentide ja valla arengukava vahel leiab hetkeolukorra ülevaatest (lisa 4).</w:t>
      </w:r>
    </w:p>
    <w:p w14:paraId="18D740EF" w14:textId="77777777" w:rsidR="007E7C62" w:rsidRPr="004C4AEF" w:rsidRDefault="004A59DE">
      <w:pPr>
        <w:spacing w:after="200"/>
        <w:jc w:val="both"/>
        <w:rPr>
          <w:lang w:val="et-EE"/>
        </w:rPr>
      </w:pPr>
      <w:r w:rsidRPr="004C4AEF">
        <w:rPr>
          <w:b/>
          <w:lang w:val="et-EE"/>
        </w:rPr>
        <w:t>Tabel 1. Riiklikud arenguvajadused ja strateegilised sihid ning nende seos Jõelähtme valla arengukavaga (strateegiast “Eesti 2035”)</w:t>
      </w:r>
    </w:p>
    <w:tbl>
      <w:tblPr>
        <w:tblStyle w:val="a"/>
        <w:tblW w:w="1046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820"/>
        <w:gridCol w:w="4750"/>
        <w:gridCol w:w="2895"/>
      </w:tblGrid>
      <w:tr w:rsidR="007E7C62" w:rsidRPr="004C4AEF" w14:paraId="5BA8D0AE" w14:textId="77777777">
        <w:tc>
          <w:tcPr>
            <w:tcW w:w="2820" w:type="dxa"/>
            <w:shd w:val="clear" w:color="auto" w:fill="266545"/>
            <w:tcMar>
              <w:top w:w="100" w:type="dxa"/>
              <w:left w:w="100" w:type="dxa"/>
              <w:bottom w:w="100" w:type="dxa"/>
              <w:right w:w="100" w:type="dxa"/>
            </w:tcMar>
          </w:tcPr>
          <w:p w14:paraId="14E2DEC1" w14:textId="77777777" w:rsidR="007E7C62" w:rsidRPr="004C4AEF" w:rsidRDefault="004A59DE">
            <w:pPr>
              <w:widowControl w:val="0"/>
              <w:spacing w:line="240" w:lineRule="auto"/>
              <w:rPr>
                <w:b/>
                <w:color w:val="FFFFFF"/>
                <w:lang w:val="et-EE"/>
              </w:rPr>
            </w:pPr>
            <w:r w:rsidRPr="004C4AEF">
              <w:rPr>
                <w:b/>
                <w:color w:val="FFFFFF"/>
                <w:lang w:val="et-EE"/>
              </w:rPr>
              <w:t>Riiklikud strateegilised sihid</w:t>
            </w:r>
          </w:p>
        </w:tc>
        <w:tc>
          <w:tcPr>
            <w:tcW w:w="4750" w:type="dxa"/>
            <w:shd w:val="clear" w:color="auto" w:fill="266545"/>
            <w:tcMar>
              <w:top w:w="100" w:type="dxa"/>
              <w:left w:w="100" w:type="dxa"/>
              <w:bottom w:w="100" w:type="dxa"/>
              <w:right w:w="100" w:type="dxa"/>
            </w:tcMar>
          </w:tcPr>
          <w:p w14:paraId="5E8841FE" w14:textId="77777777" w:rsidR="007E7C62" w:rsidRPr="004C4AEF" w:rsidRDefault="004A59DE">
            <w:pPr>
              <w:widowControl w:val="0"/>
              <w:spacing w:line="240" w:lineRule="auto"/>
              <w:rPr>
                <w:b/>
                <w:color w:val="FFFFFF"/>
                <w:lang w:val="et-EE"/>
              </w:rPr>
            </w:pPr>
            <w:r w:rsidRPr="004C4AEF">
              <w:rPr>
                <w:b/>
                <w:color w:val="FFFFFF"/>
                <w:lang w:val="et-EE"/>
              </w:rPr>
              <w:t>Riiklikud arenguvajadused</w:t>
            </w:r>
          </w:p>
        </w:tc>
        <w:tc>
          <w:tcPr>
            <w:tcW w:w="2895" w:type="dxa"/>
            <w:shd w:val="clear" w:color="auto" w:fill="266545"/>
            <w:tcMar>
              <w:top w:w="100" w:type="dxa"/>
              <w:left w:w="100" w:type="dxa"/>
              <w:bottom w:w="100" w:type="dxa"/>
              <w:right w:w="100" w:type="dxa"/>
            </w:tcMar>
          </w:tcPr>
          <w:p w14:paraId="2C5889BD" w14:textId="77777777" w:rsidR="007E7C62" w:rsidRPr="004C4AEF" w:rsidRDefault="004A59DE">
            <w:pPr>
              <w:widowControl w:val="0"/>
              <w:spacing w:line="240" w:lineRule="auto"/>
              <w:rPr>
                <w:b/>
                <w:color w:val="FFFFFF"/>
                <w:lang w:val="et-EE"/>
              </w:rPr>
            </w:pPr>
            <w:r w:rsidRPr="004C4AEF">
              <w:rPr>
                <w:b/>
                <w:color w:val="FFFFFF"/>
                <w:lang w:val="et-EE"/>
              </w:rPr>
              <w:t>Seos Jõelähtme valla arengukava strateegiliste eesmärkidega (SE-d)</w:t>
            </w:r>
          </w:p>
        </w:tc>
      </w:tr>
      <w:tr w:rsidR="007E7C62" w:rsidRPr="004C4AEF" w14:paraId="073E5C74" w14:textId="77777777">
        <w:trPr>
          <w:trHeight w:val="420"/>
        </w:trPr>
        <w:tc>
          <w:tcPr>
            <w:tcW w:w="2820" w:type="dxa"/>
            <w:vMerge w:val="restart"/>
            <w:tcMar>
              <w:top w:w="100" w:type="dxa"/>
              <w:left w:w="100" w:type="dxa"/>
              <w:bottom w:w="100" w:type="dxa"/>
              <w:right w:w="100" w:type="dxa"/>
            </w:tcMar>
          </w:tcPr>
          <w:p w14:paraId="765A85D0" w14:textId="77777777" w:rsidR="007E7C62" w:rsidRPr="004C4AEF" w:rsidRDefault="004A59DE">
            <w:pPr>
              <w:spacing w:line="240" w:lineRule="auto"/>
              <w:jc w:val="both"/>
              <w:rPr>
                <w:lang w:val="et-EE"/>
              </w:rPr>
            </w:pPr>
            <w:r w:rsidRPr="004C4AEF">
              <w:rPr>
                <w:lang w:val="et-EE"/>
              </w:rPr>
              <w:t xml:space="preserve">Arukas, tegus ja tervist hoidev </w:t>
            </w:r>
            <w:r w:rsidRPr="004C4AEF">
              <w:rPr>
                <w:b/>
                <w:lang w:val="et-EE"/>
              </w:rPr>
              <w:t>inimene</w:t>
            </w:r>
          </w:p>
        </w:tc>
        <w:tc>
          <w:tcPr>
            <w:tcW w:w="4750" w:type="dxa"/>
            <w:tcMar>
              <w:top w:w="100" w:type="dxa"/>
              <w:left w:w="100" w:type="dxa"/>
              <w:bottom w:w="100" w:type="dxa"/>
              <w:right w:w="100" w:type="dxa"/>
            </w:tcMar>
          </w:tcPr>
          <w:p w14:paraId="09CC7E44" w14:textId="77777777" w:rsidR="007E7C62" w:rsidRPr="004C4AEF" w:rsidRDefault="004A59DE">
            <w:pPr>
              <w:spacing w:line="240" w:lineRule="auto"/>
              <w:jc w:val="both"/>
              <w:rPr>
                <w:lang w:val="et-EE"/>
              </w:rPr>
            </w:pPr>
            <w:r w:rsidRPr="004C4AEF">
              <w:rPr>
                <w:b/>
                <w:lang w:val="et-EE"/>
              </w:rPr>
              <w:t>Õppimisvõimalused</w:t>
            </w:r>
            <w:r w:rsidRPr="004C4AEF">
              <w:rPr>
                <w:lang w:val="et-EE"/>
              </w:rPr>
              <w:t>. Suur erialase hariduseta inimeste osakaal, ühistel väärtustel põhinev, õppijast lähtuv ja kaasav haridussüsteem.</w:t>
            </w:r>
          </w:p>
        </w:tc>
        <w:tc>
          <w:tcPr>
            <w:tcW w:w="2895" w:type="dxa"/>
            <w:tcMar>
              <w:top w:w="100" w:type="dxa"/>
              <w:left w:w="100" w:type="dxa"/>
              <w:bottom w:w="100" w:type="dxa"/>
              <w:right w:w="100" w:type="dxa"/>
            </w:tcMar>
          </w:tcPr>
          <w:p w14:paraId="0514BA5E" w14:textId="77777777" w:rsidR="007E7C62" w:rsidRPr="004C4AEF" w:rsidRDefault="004A59DE">
            <w:pPr>
              <w:widowControl w:val="0"/>
              <w:spacing w:line="240" w:lineRule="auto"/>
              <w:rPr>
                <w:lang w:val="et-EE"/>
              </w:rPr>
            </w:pPr>
            <w:r w:rsidRPr="004C4AEF">
              <w:rPr>
                <w:lang w:val="et-EE"/>
              </w:rPr>
              <w:t>SE-d 3.1, 3.2 ja 3.3.</w:t>
            </w:r>
          </w:p>
        </w:tc>
      </w:tr>
      <w:tr w:rsidR="007E7C62" w:rsidRPr="004C4AEF" w14:paraId="2E03BD62" w14:textId="77777777">
        <w:trPr>
          <w:trHeight w:val="420"/>
        </w:trPr>
        <w:tc>
          <w:tcPr>
            <w:tcW w:w="2820" w:type="dxa"/>
            <w:vMerge/>
            <w:tcMar>
              <w:top w:w="100" w:type="dxa"/>
              <w:left w:w="100" w:type="dxa"/>
              <w:bottom w:w="100" w:type="dxa"/>
              <w:right w:w="100" w:type="dxa"/>
            </w:tcMar>
          </w:tcPr>
          <w:p w14:paraId="7E6D795F" w14:textId="77777777" w:rsidR="007E7C62" w:rsidRPr="004C4AEF" w:rsidRDefault="007E7C62">
            <w:pPr>
              <w:spacing w:line="240" w:lineRule="auto"/>
              <w:jc w:val="both"/>
              <w:rPr>
                <w:rFonts w:ascii="Fira Sans" w:eastAsia="Fira Sans" w:hAnsi="Fira Sans" w:cs="Fira Sans"/>
                <w:lang w:val="et-EE"/>
              </w:rPr>
            </w:pPr>
          </w:p>
        </w:tc>
        <w:tc>
          <w:tcPr>
            <w:tcW w:w="4750" w:type="dxa"/>
            <w:tcMar>
              <w:top w:w="100" w:type="dxa"/>
              <w:left w:w="100" w:type="dxa"/>
              <w:bottom w:w="100" w:type="dxa"/>
              <w:right w:w="100" w:type="dxa"/>
            </w:tcMar>
          </w:tcPr>
          <w:p w14:paraId="48D62A4C" w14:textId="77777777" w:rsidR="007E7C62" w:rsidRPr="004C4AEF" w:rsidRDefault="004A59DE">
            <w:pPr>
              <w:spacing w:line="240" w:lineRule="auto"/>
              <w:jc w:val="both"/>
              <w:rPr>
                <w:lang w:val="et-EE"/>
              </w:rPr>
            </w:pPr>
            <w:r w:rsidRPr="004C4AEF">
              <w:rPr>
                <w:b/>
                <w:lang w:val="et-EE"/>
              </w:rPr>
              <w:t xml:space="preserve">Tervis ja eluiga. </w:t>
            </w:r>
            <w:r w:rsidRPr="004C4AEF">
              <w:rPr>
                <w:lang w:val="et-EE"/>
              </w:rPr>
              <w:t>Liigsed riskitegurid ja -käitumine, elukeskkonna ligipääsetavus, pikaajalise hoolduse süsteem.</w:t>
            </w:r>
          </w:p>
        </w:tc>
        <w:tc>
          <w:tcPr>
            <w:tcW w:w="2895" w:type="dxa"/>
            <w:tcMar>
              <w:top w:w="100" w:type="dxa"/>
              <w:left w:w="100" w:type="dxa"/>
              <w:bottom w:w="100" w:type="dxa"/>
              <w:right w:w="100" w:type="dxa"/>
            </w:tcMar>
          </w:tcPr>
          <w:p w14:paraId="5B2177F4" w14:textId="77777777" w:rsidR="007E7C62" w:rsidRPr="004C4AEF" w:rsidRDefault="004A59DE">
            <w:pPr>
              <w:widowControl w:val="0"/>
              <w:spacing w:line="240" w:lineRule="auto"/>
              <w:rPr>
                <w:lang w:val="et-EE"/>
              </w:rPr>
            </w:pPr>
            <w:r w:rsidRPr="004C4AEF">
              <w:rPr>
                <w:lang w:val="et-EE"/>
              </w:rPr>
              <w:t xml:space="preserve">SE-d 1.1, 2.3 ja 2.6. </w:t>
            </w:r>
          </w:p>
        </w:tc>
      </w:tr>
      <w:tr w:rsidR="007E7C62" w:rsidRPr="004C4AEF" w14:paraId="602F43E6" w14:textId="77777777">
        <w:tc>
          <w:tcPr>
            <w:tcW w:w="2820" w:type="dxa"/>
            <w:tcMar>
              <w:top w:w="100" w:type="dxa"/>
              <w:left w:w="100" w:type="dxa"/>
              <w:bottom w:w="100" w:type="dxa"/>
              <w:right w:w="100" w:type="dxa"/>
            </w:tcMar>
          </w:tcPr>
          <w:p w14:paraId="60852819" w14:textId="77777777" w:rsidR="007E7C62" w:rsidRPr="004C4AEF" w:rsidRDefault="004A59DE">
            <w:pPr>
              <w:spacing w:line="240" w:lineRule="auto"/>
              <w:jc w:val="both"/>
              <w:rPr>
                <w:lang w:val="et-EE"/>
              </w:rPr>
            </w:pPr>
            <w:r w:rsidRPr="004C4AEF">
              <w:rPr>
                <w:lang w:val="et-EE"/>
              </w:rPr>
              <w:t xml:space="preserve">Tugev, uuendusmeelne ja vastutustundlik </w:t>
            </w:r>
            <w:r w:rsidRPr="004C4AEF">
              <w:rPr>
                <w:b/>
                <w:lang w:val="et-EE"/>
              </w:rPr>
              <w:t>majandus</w:t>
            </w:r>
          </w:p>
        </w:tc>
        <w:tc>
          <w:tcPr>
            <w:tcW w:w="4750" w:type="dxa"/>
            <w:tcMar>
              <w:top w:w="100" w:type="dxa"/>
              <w:left w:w="100" w:type="dxa"/>
              <w:bottom w:w="100" w:type="dxa"/>
              <w:right w:w="100" w:type="dxa"/>
            </w:tcMar>
          </w:tcPr>
          <w:p w14:paraId="6F603C91" w14:textId="77777777" w:rsidR="007E7C62" w:rsidRPr="004C4AEF" w:rsidRDefault="004A59DE">
            <w:pPr>
              <w:spacing w:line="240" w:lineRule="auto"/>
              <w:jc w:val="both"/>
              <w:rPr>
                <w:lang w:val="et-EE"/>
              </w:rPr>
            </w:pPr>
            <w:r w:rsidRPr="004C4AEF">
              <w:rPr>
                <w:b/>
                <w:lang w:val="et-EE"/>
              </w:rPr>
              <w:t>Ettevõtluskeskkond (sh turism)</w:t>
            </w:r>
            <w:r w:rsidRPr="004C4AEF">
              <w:rPr>
                <w:lang w:val="et-EE"/>
              </w:rPr>
              <w:t>. Tootlikkuse kasvu aeglus ja piirkondlik ebaühtlus, digitehnoloogiate kesine integreerimine ettevõtlussektoris, vähe vajalikke uusi teadmistepõhiseid ja keskkonnasäästlikke lahendusi.</w:t>
            </w:r>
          </w:p>
        </w:tc>
        <w:tc>
          <w:tcPr>
            <w:tcW w:w="2895" w:type="dxa"/>
            <w:tcMar>
              <w:top w:w="100" w:type="dxa"/>
              <w:left w:w="100" w:type="dxa"/>
              <w:bottom w:w="100" w:type="dxa"/>
              <w:right w:w="100" w:type="dxa"/>
            </w:tcMar>
          </w:tcPr>
          <w:p w14:paraId="5A007FAF" w14:textId="77777777" w:rsidR="007E7C62" w:rsidRPr="004C4AEF" w:rsidRDefault="004A59DE">
            <w:pPr>
              <w:widowControl w:val="0"/>
              <w:spacing w:line="240" w:lineRule="auto"/>
              <w:rPr>
                <w:lang w:val="et-EE"/>
              </w:rPr>
            </w:pPr>
            <w:r w:rsidRPr="004C4AEF">
              <w:rPr>
                <w:lang w:val="et-EE"/>
              </w:rPr>
              <w:t>SE-d 1.3 ja 4.1.</w:t>
            </w:r>
          </w:p>
        </w:tc>
      </w:tr>
      <w:tr w:rsidR="007E7C62" w:rsidRPr="004C4AEF" w14:paraId="62FA384C" w14:textId="77777777">
        <w:tc>
          <w:tcPr>
            <w:tcW w:w="2820" w:type="dxa"/>
            <w:tcMar>
              <w:top w:w="100" w:type="dxa"/>
              <w:left w:w="100" w:type="dxa"/>
              <w:bottom w:w="100" w:type="dxa"/>
              <w:right w:w="100" w:type="dxa"/>
            </w:tcMar>
          </w:tcPr>
          <w:p w14:paraId="104CBAE7" w14:textId="77777777" w:rsidR="007E7C62" w:rsidRPr="004C4AEF" w:rsidRDefault="004A59DE">
            <w:pPr>
              <w:spacing w:line="240" w:lineRule="auto"/>
              <w:jc w:val="both"/>
              <w:rPr>
                <w:lang w:val="et-EE"/>
              </w:rPr>
            </w:pPr>
            <w:r w:rsidRPr="004C4AEF">
              <w:rPr>
                <w:lang w:val="et-EE"/>
              </w:rPr>
              <w:t xml:space="preserve">Avatud, hooliv ja koostöömeelne </w:t>
            </w:r>
            <w:r w:rsidRPr="004C4AEF">
              <w:rPr>
                <w:b/>
                <w:lang w:val="et-EE"/>
              </w:rPr>
              <w:t>ühiskond</w:t>
            </w:r>
          </w:p>
          <w:p w14:paraId="6AAAFC6B" w14:textId="77777777" w:rsidR="007E7C62" w:rsidRPr="004C4AEF" w:rsidRDefault="007E7C62">
            <w:pPr>
              <w:spacing w:line="240" w:lineRule="auto"/>
              <w:jc w:val="both"/>
              <w:rPr>
                <w:lang w:val="et-EE"/>
              </w:rPr>
            </w:pPr>
          </w:p>
        </w:tc>
        <w:tc>
          <w:tcPr>
            <w:tcW w:w="4750" w:type="dxa"/>
            <w:tcMar>
              <w:top w:w="100" w:type="dxa"/>
              <w:left w:w="100" w:type="dxa"/>
              <w:bottom w:w="100" w:type="dxa"/>
              <w:right w:w="100" w:type="dxa"/>
            </w:tcMar>
          </w:tcPr>
          <w:p w14:paraId="3CA2802B" w14:textId="77777777" w:rsidR="007E7C62" w:rsidRPr="004C4AEF" w:rsidRDefault="004A59DE">
            <w:pPr>
              <w:spacing w:line="240" w:lineRule="auto"/>
              <w:jc w:val="both"/>
              <w:rPr>
                <w:lang w:val="et-EE"/>
              </w:rPr>
            </w:pPr>
            <w:r w:rsidRPr="004C4AEF">
              <w:rPr>
                <w:b/>
                <w:lang w:val="et-EE"/>
              </w:rPr>
              <w:t>Ühiskond ja võimalused</w:t>
            </w:r>
            <w:r w:rsidRPr="004C4AEF">
              <w:rPr>
                <w:lang w:val="et-EE"/>
              </w:rPr>
              <w:t>. Elanike nõrk ühtekuuluvustunne ja vanuseline ebavõrdsus.</w:t>
            </w:r>
          </w:p>
        </w:tc>
        <w:tc>
          <w:tcPr>
            <w:tcW w:w="2895" w:type="dxa"/>
            <w:tcMar>
              <w:top w:w="100" w:type="dxa"/>
              <w:left w:w="100" w:type="dxa"/>
              <w:bottom w:w="100" w:type="dxa"/>
              <w:right w:w="100" w:type="dxa"/>
            </w:tcMar>
          </w:tcPr>
          <w:p w14:paraId="411BCFA8" w14:textId="77777777" w:rsidR="007E7C62" w:rsidRPr="004C4AEF" w:rsidRDefault="004A59DE">
            <w:pPr>
              <w:widowControl w:val="0"/>
              <w:spacing w:line="240" w:lineRule="auto"/>
              <w:rPr>
                <w:lang w:val="et-EE"/>
              </w:rPr>
            </w:pPr>
            <w:r w:rsidRPr="004C4AEF">
              <w:rPr>
                <w:lang w:val="et-EE"/>
              </w:rPr>
              <w:t xml:space="preserve">SE-d 1.1, 2.4 ja 5.1. </w:t>
            </w:r>
          </w:p>
        </w:tc>
      </w:tr>
      <w:tr w:rsidR="007E7C62" w:rsidRPr="004C4AEF" w14:paraId="45B1CF6B" w14:textId="77777777">
        <w:trPr>
          <w:trHeight w:val="420"/>
        </w:trPr>
        <w:tc>
          <w:tcPr>
            <w:tcW w:w="2820" w:type="dxa"/>
            <w:vMerge w:val="restart"/>
            <w:tcMar>
              <w:top w:w="100" w:type="dxa"/>
              <w:left w:w="100" w:type="dxa"/>
              <w:bottom w:w="100" w:type="dxa"/>
              <w:right w:w="100" w:type="dxa"/>
            </w:tcMar>
          </w:tcPr>
          <w:p w14:paraId="344E9467" w14:textId="77777777" w:rsidR="007E7C62" w:rsidRPr="004C4AEF" w:rsidRDefault="004A59DE">
            <w:pPr>
              <w:spacing w:line="240" w:lineRule="auto"/>
              <w:jc w:val="both"/>
              <w:rPr>
                <w:lang w:val="et-EE"/>
              </w:rPr>
            </w:pPr>
            <w:r w:rsidRPr="004C4AEF">
              <w:rPr>
                <w:lang w:val="et-EE"/>
              </w:rPr>
              <w:t xml:space="preserve">Kõigi vajadusi arvestav, turvaline ja kvaliteetne </w:t>
            </w:r>
            <w:r w:rsidRPr="004C4AEF">
              <w:rPr>
                <w:b/>
                <w:lang w:val="et-EE"/>
              </w:rPr>
              <w:t>elukeskkond</w:t>
            </w:r>
          </w:p>
          <w:p w14:paraId="459FF042" w14:textId="77777777" w:rsidR="007E7C62" w:rsidRPr="004C4AEF" w:rsidRDefault="007E7C62">
            <w:pPr>
              <w:spacing w:line="240" w:lineRule="auto"/>
              <w:jc w:val="both"/>
              <w:rPr>
                <w:lang w:val="et-EE"/>
              </w:rPr>
            </w:pPr>
          </w:p>
        </w:tc>
        <w:tc>
          <w:tcPr>
            <w:tcW w:w="4750" w:type="dxa"/>
            <w:tcMar>
              <w:top w:w="100" w:type="dxa"/>
              <w:left w:w="100" w:type="dxa"/>
              <w:bottom w:w="100" w:type="dxa"/>
              <w:right w:w="100" w:type="dxa"/>
            </w:tcMar>
          </w:tcPr>
          <w:p w14:paraId="23D100B3" w14:textId="77777777" w:rsidR="007E7C62" w:rsidRPr="004C4AEF" w:rsidRDefault="004A59DE">
            <w:pPr>
              <w:spacing w:line="240" w:lineRule="auto"/>
              <w:jc w:val="both"/>
              <w:rPr>
                <w:lang w:val="et-EE"/>
              </w:rPr>
            </w:pPr>
            <w:r w:rsidRPr="004C4AEF">
              <w:rPr>
                <w:b/>
                <w:lang w:val="et-EE"/>
              </w:rPr>
              <w:t xml:space="preserve">Rahvastik. </w:t>
            </w:r>
            <w:r w:rsidRPr="004C4AEF">
              <w:rPr>
                <w:lang w:val="et-EE"/>
              </w:rPr>
              <w:t>Kahanev ja vananev rahvastik, piirkondade sotsiaal-majanduslik ebavõrdsus.</w:t>
            </w:r>
          </w:p>
        </w:tc>
        <w:tc>
          <w:tcPr>
            <w:tcW w:w="2895" w:type="dxa"/>
            <w:tcMar>
              <w:top w:w="100" w:type="dxa"/>
              <w:left w:w="100" w:type="dxa"/>
              <w:bottom w:w="100" w:type="dxa"/>
              <w:right w:w="100" w:type="dxa"/>
            </w:tcMar>
          </w:tcPr>
          <w:p w14:paraId="24149C02" w14:textId="77777777" w:rsidR="007E7C62" w:rsidRPr="004C4AEF" w:rsidRDefault="004A59DE">
            <w:pPr>
              <w:widowControl w:val="0"/>
              <w:spacing w:line="240" w:lineRule="auto"/>
              <w:rPr>
                <w:lang w:val="et-EE"/>
              </w:rPr>
            </w:pPr>
            <w:r w:rsidRPr="004C4AEF">
              <w:rPr>
                <w:lang w:val="et-EE"/>
              </w:rPr>
              <w:t>SE-d 1.1 ja 2.3.</w:t>
            </w:r>
          </w:p>
        </w:tc>
      </w:tr>
      <w:tr w:rsidR="007E7C62" w:rsidRPr="004C4AEF" w14:paraId="2E763895" w14:textId="77777777">
        <w:trPr>
          <w:trHeight w:val="420"/>
        </w:trPr>
        <w:tc>
          <w:tcPr>
            <w:tcW w:w="2820" w:type="dxa"/>
            <w:vMerge/>
            <w:tcMar>
              <w:top w:w="100" w:type="dxa"/>
              <w:left w:w="100" w:type="dxa"/>
              <w:bottom w:w="100" w:type="dxa"/>
              <w:right w:w="100" w:type="dxa"/>
            </w:tcMar>
          </w:tcPr>
          <w:p w14:paraId="516F1BC7" w14:textId="77777777" w:rsidR="007E7C62" w:rsidRPr="004C4AEF" w:rsidRDefault="007E7C62">
            <w:pPr>
              <w:spacing w:line="240" w:lineRule="auto"/>
              <w:jc w:val="both"/>
              <w:rPr>
                <w:rFonts w:ascii="Fira Sans" w:eastAsia="Fira Sans" w:hAnsi="Fira Sans" w:cs="Fira Sans"/>
                <w:lang w:val="et-EE"/>
              </w:rPr>
            </w:pPr>
          </w:p>
        </w:tc>
        <w:tc>
          <w:tcPr>
            <w:tcW w:w="4750" w:type="dxa"/>
            <w:tcMar>
              <w:top w:w="100" w:type="dxa"/>
              <w:left w:w="100" w:type="dxa"/>
              <w:bottom w:w="100" w:type="dxa"/>
              <w:right w:w="100" w:type="dxa"/>
            </w:tcMar>
          </w:tcPr>
          <w:p w14:paraId="2E898E51" w14:textId="77777777" w:rsidR="007E7C62" w:rsidRPr="004C4AEF" w:rsidRDefault="004A59DE">
            <w:pPr>
              <w:spacing w:line="240" w:lineRule="auto"/>
              <w:jc w:val="both"/>
              <w:rPr>
                <w:lang w:val="et-EE"/>
              </w:rPr>
            </w:pPr>
            <w:r w:rsidRPr="004C4AEF">
              <w:rPr>
                <w:b/>
                <w:lang w:val="et-EE"/>
              </w:rPr>
              <w:t>Elurikkus ja keskkond</w:t>
            </w:r>
            <w:r w:rsidRPr="004C4AEF">
              <w:rPr>
                <w:lang w:val="et-EE"/>
              </w:rPr>
              <w:t>. Majanduse heitemahukus.</w:t>
            </w:r>
          </w:p>
        </w:tc>
        <w:tc>
          <w:tcPr>
            <w:tcW w:w="2895" w:type="dxa"/>
            <w:tcMar>
              <w:top w:w="100" w:type="dxa"/>
              <w:left w:w="100" w:type="dxa"/>
              <w:bottom w:w="100" w:type="dxa"/>
              <w:right w:w="100" w:type="dxa"/>
            </w:tcMar>
          </w:tcPr>
          <w:p w14:paraId="6E2577EA" w14:textId="77777777" w:rsidR="007E7C62" w:rsidRPr="004C4AEF" w:rsidRDefault="004A59DE">
            <w:pPr>
              <w:widowControl w:val="0"/>
              <w:spacing w:line="240" w:lineRule="auto"/>
              <w:rPr>
                <w:lang w:val="et-EE"/>
              </w:rPr>
            </w:pPr>
            <w:r w:rsidRPr="004C4AEF">
              <w:rPr>
                <w:lang w:val="et-EE"/>
              </w:rPr>
              <w:t>SE-d 1.1, 1.2 ja 1.3.</w:t>
            </w:r>
          </w:p>
        </w:tc>
      </w:tr>
      <w:tr w:rsidR="007E7C62" w:rsidRPr="004C4AEF" w14:paraId="14022650" w14:textId="77777777">
        <w:trPr>
          <w:trHeight w:val="420"/>
        </w:trPr>
        <w:tc>
          <w:tcPr>
            <w:tcW w:w="2820" w:type="dxa"/>
            <w:vMerge/>
            <w:tcMar>
              <w:top w:w="100" w:type="dxa"/>
              <w:left w:w="100" w:type="dxa"/>
              <w:bottom w:w="100" w:type="dxa"/>
              <w:right w:w="100" w:type="dxa"/>
            </w:tcMar>
          </w:tcPr>
          <w:p w14:paraId="08656740" w14:textId="77777777" w:rsidR="007E7C62" w:rsidRPr="004C4AEF" w:rsidRDefault="007E7C62">
            <w:pPr>
              <w:spacing w:line="240" w:lineRule="auto"/>
              <w:jc w:val="both"/>
              <w:rPr>
                <w:rFonts w:ascii="Fira Sans" w:eastAsia="Fira Sans" w:hAnsi="Fira Sans" w:cs="Fira Sans"/>
                <w:lang w:val="et-EE"/>
              </w:rPr>
            </w:pPr>
          </w:p>
        </w:tc>
        <w:tc>
          <w:tcPr>
            <w:tcW w:w="4750" w:type="dxa"/>
            <w:tcMar>
              <w:top w:w="100" w:type="dxa"/>
              <w:left w:w="100" w:type="dxa"/>
              <w:bottom w:w="100" w:type="dxa"/>
              <w:right w:w="100" w:type="dxa"/>
            </w:tcMar>
          </w:tcPr>
          <w:p w14:paraId="3536C1CA" w14:textId="77777777" w:rsidR="007E7C62" w:rsidRPr="004C4AEF" w:rsidRDefault="004A59DE">
            <w:pPr>
              <w:spacing w:line="240" w:lineRule="auto"/>
              <w:jc w:val="both"/>
              <w:rPr>
                <w:lang w:val="et-EE"/>
              </w:rPr>
            </w:pPr>
            <w:r w:rsidRPr="004C4AEF">
              <w:rPr>
                <w:b/>
                <w:lang w:val="et-EE"/>
              </w:rPr>
              <w:t>Ruum ja taristu</w:t>
            </w:r>
            <w:r w:rsidRPr="004C4AEF">
              <w:rPr>
                <w:lang w:val="et-EE"/>
              </w:rPr>
              <w:t>. Kiire linnastumine, kultuurivaldkondade kättesaadavus, terviklik ruumiloome.</w:t>
            </w:r>
          </w:p>
        </w:tc>
        <w:tc>
          <w:tcPr>
            <w:tcW w:w="2895" w:type="dxa"/>
            <w:tcMar>
              <w:top w:w="100" w:type="dxa"/>
              <w:left w:w="100" w:type="dxa"/>
              <w:bottom w:w="100" w:type="dxa"/>
              <w:right w:w="100" w:type="dxa"/>
            </w:tcMar>
          </w:tcPr>
          <w:p w14:paraId="10B53D6D" w14:textId="77777777" w:rsidR="007E7C62" w:rsidRPr="004C4AEF" w:rsidRDefault="004A59DE">
            <w:pPr>
              <w:widowControl w:val="0"/>
              <w:spacing w:line="240" w:lineRule="auto"/>
              <w:rPr>
                <w:lang w:val="et-EE"/>
              </w:rPr>
            </w:pPr>
            <w:r w:rsidRPr="004C4AEF">
              <w:rPr>
                <w:lang w:val="et-EE"/>
              </w:rPr>
              <w:t>SE-d 1.1, 1.2 ja 5.1.</w:t>
            </w:r>
          </w:p>
        </w:tc>
      </w:tr>
      <w:tr w:rsidR="007E7C62" w:rsidRPr="004C4AEF" w14:paraId="5B80C047" w14:textId="77777777">
        <w:trPr>
          <w:trHeight w:val="420"/>
        </w:trPr>
        <w:tc>
          <w:tcPr>
            <w:tcW w:w="2820" w:type="dxa"/>
            <w:vMerge/>
            <w:tcMar>
              <w:top w:w="100" w:type="dxa"/>
              <w:left w:w="100" w:type="dxa"/>
              <w:bottom w:w="100" w:type="dxa"/>
              <w:right w:w="100" w:type="dxa"/>
            </w:tcMar>
          </w:tcPr>
          <w:p w14:paraId="318488E1" w14:textId="77777777" w:rsidR="007E7C62" w:rsidRPr="004C4AEF" w:rsidRDefault="007E7C62">
            <w:pPr>
              <w:widowControl w:val="0"/>
              <w:spacing w:line="240" w:lineRule="auto"/>
              <w:rPr>
                <w:rFonts w:ascii="Fira Sans" w:eastAsia="Fira Sans" w:hAnsi="Fira Sans" w:cs="Fira Sans"/>
                <w:lang w:val="et-EE"/>
              </w:rPr>
            </w:pPr>
          </w:p>
        </w:tc>
        <w:tc>
          <w:tcPr>
            <w:tcW w:w="4750" w:type="dxa"/>
            <w:tcMar>
              <w:top w:w="100" w:type="dxa"/>
              <w:left w:w="100" w:type="dxa"/>
              <w:bottom w:w="100" w:type="dxa"/>
              <w:right w:w="100" w:type="dxa"/>
            </w:tcMar>
          </w:tcPr>
          <w:p w14:paraId="4483F3F5" w14:textId="77777777" w:rsidR="007E7C62" w:rsidRPr="004C4AEF" w:rsidRDefault="004A59DE">
            <w:pPr>
              <w:spacing w:line="240" w:lineRule="auto"/>
              <w:jc w:val="both"/>
              <w:rPr>
                <w:lang w:val="et-EE"/>
              </w:rPr>
            </w:pPr>
            <w:r w:rsidRPr="004C4AEF">
              <w:rPr>
                <w:b/>
                <w:lang w:val="et-EE"/>
              </w:rPr>
              <w:t>Julgeolek ja turvalisus</w:t>
            </w:r>
            <w:r w:rsidRPr="004C4AEF">
              <w:rPr>
                <w:lang w:val="et-EE"/>
              </w:rPr>
              <w:t>. Rahvastiku ebaühtlane paiknemine, hübriidohud, poliitiline ja majanduslik ebastabiilsus.</w:t>
            </w:r>
          </w:p>
        </w:tc>
        <w:tc>
          <w:tcPr>
            <w:tcW w:w="2895" w:type="dxa"/>
            <w:tcMar>
              <w:top w:w="100" w:type="dxa"/>
              <w:left w:w="100" w:type="dxa"/>
              <w:bottom w:w="100" w:type="dxa"/>
              <w:right w:w="100" w:type="dxa"/>
            </w:tcMar>
          </w:tcPr>
          <w:p w14:paraId="1532DE24" w14:textId="77777777" w:rsidR="007E7C62" w:rsidRPr="004C4AEF" w:rsidRDefault="004A59DE">
            <w:pPr>
              <w:widowControl w:val="0"/>
              <w:spacing w:line="240" w:lineRule="auto"/>
              <w:rPr>
                <w:lang w:val="et-EE"/>
              </w:rPr>
            </w:pPr>
            <w:r w:rsidRPr="004C4AEF">
              <w:rPr>
                <w:lang w:val="et-EE"/>
              </w:rPr>
              <w:t>SE-d 1.1, 2.1 ja 2.2.</w:t>
            </w:r>
          </w:p>
        </w:tc>
      </w:tr>
      <w:tr w:rsidR="007E7C62" w:rsidRPr="004C4AEF" w14:paraId="224E5C1E" w14:textId="77777777">
        <w:tc>
          <w:tcPr>
            <w:tcW w:w="2820" w:type="dxa"/>
            <w:tcMar>
              <w:top w:w="100" w:type="dxa"/>
              <w:left w:w="100" w:type="dxa"/>
              <w:bottom w:w="100" w:type="dxa"/>
              <w:right w:w="100" w:type="dxa"/>
            </w:tcMar>
          </w:tcPr>
          <w:p w14:paraId="755D3C48" w14:textId="77777777" w:rsidR="007E7C62" w:rsidRPr="004C4AEF" w:rsidRDefault="004A59DE">
            <w:pPr>
              <w:spacing w:line="240" w:lineRule="auto"/>
              <w:jc w:val="both"/>
              <w:rPr>
                <w:lang w:val="et-EE"/>
              </w:rPr>
            </w:pPr>
            <w:r w:rsidRPr="004C4AEF">
              <w:rPr>
                <w:lang w:val="et-EE"/>
              </w:rPr>
              <w:t xml:space="preserve">Uuendusmeelne, usaldusväärne ja inimesekeskne </w:t>
            </w:r>
            <w:r w:rsidRPr="004C4AEF">
              <w:rPr>
                <w:b/>
                <w:lang w:val="et-EE"/>
              </w:rPr>
              <w:t>riigivalitsemine</w:t>
            </w:r>
          </w:p>
        </w:tc>
        <w:tc>
          <w:tcPr>
            <w:tcW w:w="4750" w:type="dxa"/>
            <w:tcMar>
              <w:top w:w="100" w:type="dxa"/>
              <w:left w:w="100" w:type="dxa"/>
              <w:bottom w:w="100" w:type="dxa"/>
              <w:right w:w="100" w:type="dxa"/>
            </w:tcMar>
          </w:tcPr>
          <w:p w14:paraId="14DE83DB" w14:textId="77777777" w:rsidR="007E7C62" w:rsidRPr="004C4AEF" w:rsidRDefault="004A59DE">
            <w:pPr>
              <w:spacing w:line="240" w:lineRule="auto"/>
              <w:jc w:val="both"/>
              <w:rPr>
                <w:lang w:val="et-EE"/>
              </w:rPr>
            </w:pPr>
            <w:r w:rsidRPr="004C4AEF">
              <w:rPr>
                <w:b/>
                <w:lang w:val="et-EE"/>
              </w:rPr>
              <w:t>Riigijuhtimine</w:t>
            </w:r>
            <w:r w:rsidRPr="004C4AEF">
              <w:rPr>
                <w:lang w:val="et-EE"/>
              </w:rPr>
              <w:t>. Rohkem koostööd era- ja vabasektoriga ning koosloomelist poliitikakujundamist, vähem bürokraatiat avalike teenuste pakkumisel.</w:t>
            </w:r>
          </w:p>
        </w:tc>
        <w:tc>
          <w:tcPr>
            <w:tcW w:w="2895" w:type="dxa"/>
            <w:tcMar>
              <w:top w:w="100" w:type="dxa"/>
              <w:left w:w="100" w:type="dxa"/>
              <w:bottom w:w="100" w:type="dxa"/>
              <w:right w:w="100" w:type="dxa"/>
            </w:tcMar>
          </w:tcPr>
          <w:p w14:paraId="3775190A" w14:textId="77777777" w:rsidR="007E7C62" w:rsidRPr="004C4AEF" w:rsidRDefault="004A59DE">
            <w:pPr>
              <w:widowControl w:val="0"/>
              <w:spacing w:line="240" w:lineRule="auto"/>
              <w:rPr>
                <w:lang w:val="et-EE"/>
              </w:rPr>
            </w:pPr>
            <w:r w:rsidRPr="004C4AEF">
              <w:rPr>
                <w:lang w:val="et-EE"/>
              </w:rPr>
              <w:t xml:space="preserve">Läbivalt igas valdkonnas, erilise rõhuga SE-des 1.1 ja 2.4. </w:t>
            </w:r>
          </w:p>
        </w:tc>
      </w:tr>
    </w:tbl>
    <w:p w14:paraId="3330A951" w14:textId="77777777" w:rsidR="007E7C62" w:rsidRPr="004C4AEF" w:rsidRDefault="00987179">
      <w:pPr>
        <w:spacing w:before="200" w:after="200"/>
        <w:jc w:val="both"/>
        <w:rPr>
          <w:lang w:val="et-EE"/>
        </w:rPr>
      </w:pPr>
      <w:hyperlink r:id="rId19">
        <w:r w:rsidR="004A59DE" w:rsidRPr="004C4AEF">
          <w:rPr>
            <w:b/>
            <w:color w:val="1155CC"/>
            <w:u w:val="single"/>
            <w:lang w:val="et-EE"/>
          </w:rPr>
          <w:t>Harju maakonna arengustrateegias 2040+</w:t>
        </w:r>
      </w:hyperlink>
      <w:r w:rsidR="004A59DE" w:rsidRPr="004C4AEF">
        <w:rPr>
          <w:lang w:val="et-EE"/>
        </w:rPr>
        <w:t xml:space="preserve"> on sõnastatud maakonna visioon: Harju maakond on Põhja-Euroopa targa majanduse süda, siin on suurepärane elukeskkond, kestlik taristu ning kiired ja mugavad ühendused kogu maailmaga. Selle saavutamiseks on sõnastatud kolm strateegilist eesmärki ja tegevussuunda. Need on kajastatud tabelis 2 koos selgitusega, kuidas need seostuvad Jõelähtme valla arengukavas sõnastatud eesmärkidega. </w:t>
      </w:r>
    </w:p>
    <w:p w14:paraId="6CDC47AA" w14:textId="77777777" w:rsidR="007E7C62" w:rsidRPr="004C4AEF" w:rsidRDefault="004A59DE">
      <w:pPr>
        <w:spacing w:after="200"/>
        <w:jc w:val="both"/>
        <w:rPr>
          <w:rFonts w:ascii="Fira Sans" w:eastAsia="Fira Sans" w:hAnsi="Fira Sans" w:cs="Fira Sans"/>
          <w:sz w:val="32"/>
          <w:szCs w:val="32"/>
          <w:lang w:val="et-EE"/>
        </w:rPr>
      </w:pPr>
      <w:r w:rsidRPr="004C4AEF">
        <w:rPr>
          <w:b/>
          <w:lang w:val="et-EE"/>
        </w:rPr>
        <w:lastRenderedPageBreak/>
        <w:t>Tabel 2. Harju maakonna strateegilised sihid, tegevussuunad ja nende seos Jõelähtme valla arengukavaga (Harju maakonna arengustrateegiast 2040+)</w:t>
      </w:r>
    </w:p>
    <w:tbl>
      <w:tblPr>
        <w:tblStyle w:val="a0"/>
        <w:tblW w:w="1046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489"/>
        <w:gridCol w:w="3488"/>
        <w:gridCol w:w="3488"/>
      </w:tblGrid>
      <w:tr w:rsidR="007E7C62" w:rsidRPr="004C4AEF" w14:paraId="3385A61D" w14:textId="77777777">
        <w:tc>
          <w:tcPr>
            <w:tcW w:w="3488" w:type="dxa"/>
            <w:shd w:val="clear" w:color="auto" w:fill="266545"/>
            <w:tcMar>
              <w:top w:w="100" w:type="dxa"/>
              <w:left w:w="100" w:type="dxa"/>
              <w:bottom w:w="100" w:type="dxa"/>
              <w:right w:w="100" w:type="dxa"/>
            </w:tcMar>
          </w:tcPr>
          <w:p w14:paraId="59B62A49" w14:textId="77777777" w:rsidR="007E7C62" w:rsidRPr="004C4AEF" w:rsidRDefault="004A59DE">
            <w:pPr>
              <w:widowControl w:val="0"/>
              <w:spacing w:line="240" w:lineRule="auto"/>
              <w:rPr>
                <w:b/>
                <w:color w:val="FFFFFF"/>
                <w:lang w:val="et-EE"/>
              </w:rPr>
            </w:pPr>
            <w:r w:rsidRPr="004C4AEF">
              <w:rPr>
                <w:b/>
                <w:color w:val="FFFFFF"/>
                <w:lang w:val="et-EE"/>
              </w:rPr>
              <w:t>Maakondlikud strateegilised eesmärgid</w:t>
            </w:r>
          </w:p>
        </w:tc>
        <w:tc>
          <w:tcPr>
            <w:tcW w:w="3488" w:type="dxa"/>
            <w:shd w:val="clear" w:color="auto" w:fill="266545"/>
            <w:tcMar>
              <w:top w:w="100" w:type="dxa"/>
              <w:left w:w="100" w:type="dxa"/>
              <w:bottom w:w="100" w:type="dxa"/>
              <w:right w:w="100" w:type="dxa"/>
            </w:tcMar>
          </w:tcPr>
          <w:p w14:paraId="3C811128" w14:textId="77777777" w:rsidR="007E7C62" w:rsidRPr="004C4AEF" w:rsidRDefault="004A59DE">
            <w:pPr>
              <w:widowControl w:val="0"/>
              <w:spacing w:line="240" w:lineRule="auto"/>
              <w:rPr>
                <w:b/>
                <w:color w:val="FFFFFF"/>
                <w:lang w:val="et-EE"/>
              </w:rPr>
            </w:pPr>
            <w:r w:rsidRPr="004C4AEF">
              <w:rPr>
                <w:b/>
                <w:color w:val="FFFFFF"/>
                <w:lang w:val="et-EE"/>
              </w:rPr>
              <w:t>Maakondlikud tegevussuunad</w:t>
            </w:r>
          </w:p>
        </w:tc>
        <w:tc>
          <w:tcPr>
            <w:tcW w:w="3488" w:type="dxa"/>
            <w:shd w:val="clear" w:color="auto" w:fill="266545"/>
            <w:tcMar>
              <w:top w:w="100" w:type="dxa"/>
              <w:left w:w="100" w:type="dxa"/>
              <w:bottom w:w="100" w:type="dxa"/>
              <w:right w:w="100" w:type="dxa"/>
            </w:tcMar>
          </w:tcPr>
          <w:p w14:paraId="3E7BEED1" w14:textId="77777777" w:rsidR="007E7C62" w:rsidRPr="004C4AEF" w:rsidRDefault="004A59DE">
            <w:pPr>
              <w:widowControl w:val="0"/>
              <w:spacing w:line="240" w:lineRule="auto"/>
              <w:rPr>
                <w:b/>
                <w:color w:val="FFFFFF"/>
                <w:lang w:val="et-EE"/>
              </w:rPr>
            </w:pPr>
            <w:r w:rsidRPr="004C4AEF">
              <w:rPr>
                <w:b/>
                <w:color w:val="FFFFFF"/>
                <w:lang w:val="et-EE"/>
              </w:rPr>
              <w:t>Seos Jõelähtme valla arengukava strateegiliste eesmärkidega</w:t>
            </w:r>
          </w:p>
        </w:tc>
      </w:tr>
      <w:tr w:rsidR="007E7C62" w:rsidRPr="004C4AEF" w14:paraId="6F740743" w14:textId="77777777">
        <w:tc>
          <w:tcPr>
            <w:tcW w:w="3488" w:type="dxa"/>
            <w:tcMar>
              <w:top w:w="100" w:type="dxa"/>
              <w:left w:w="100" w:type="dxa"/>
              <w:bottom w:w="100" w:type="dxa"/>
              <w:right w:w="100" w:type="dxa"/>
            </w:tcMar>
          </w:tcPr>
          <w:p w14:paraId="29426660" w14:textId="77777777" w:rsidR="007E7C62" w:rsidRPr="004C4AEF" w:rsidRDefault="004A59DE">
            <w:pPr>
              <w:spacing w:line="240" w:lineRule="auto"/>
              <w:jc w:val="both"/>
              <w:rPr>
                <w:lang w:val="et-EE"/>
              </w:rPr>
            </w:pPr>
            <w:r w:rsidRPr="004C4AEF">
              <w:rPr>
                <w:lang w:val="et-EE"/>
              </w:rPr>
              <w:t xml:space="preserve">Harju maakond on rahvusvaheliselt hinnatud </w:t>
            </w:r>
            <w:r w:rsidRPr="004C4AEF">
              <w:rPr>
                <w:b/>
                <w:lang w:val="et-EE"/>
              </w:rPr>
              <w:t>uue majanduse ja innovatsiooni keskus</w:t>
            </w:r>
            <w:r w:rsidRPr="004C4AEF">
              <w:rPr>
                <w:lang w:val="et-EE"/>
              </w:rPr>
              <w:t xml:space="preserve">, mille </w:t>
            </w:r>
            <w:r w:rsidRPr="004C4AEF">
              <w:rPr>
                <w:b/>
                <w:lang w:val="et-EE"/>
              </w:rPr>
              <w:t xml:space="preserve">suurim väärtus </w:t>
            </w:r>
            <w:r w:rsidRPr="004C4AEF">
              <w:rPr>
                <w:lang w:val="et-EE"/>
              </w:rPr>
              <w:t xml:space="preserve">on siinsed </w:t>
            </w:r>
            <w:r w:rsidRPr="004C4AEF">
              <w:rPr>
                <w:b/>
                <w:lang w:val="et-EE"/>
              </w:rPr>
              <w:t xml:space="preserve">inimesed </w:t>
            </w:r>
            <w:r w:rsidRPr="004C4AEF">
              <w:rPr>
                <w:lang w:val="et-EE"/>
              </w:rPr>
              <w:t xml:space="preserve">ja </w:t>
            </w:r>
            <w:r w:rsidRPr="004C4AEF">
              <w:rPr>
                <w:b/>
                <w:lang w:val="et-EE"/>
              </w:rPr>
              <w:t>kogukonnad</w:t>
            </w:r>
            <w:r w:rsidRPr="004C4AEF">
              <w:rPr>
                <w:lang w:val="et-EE"/>
              </w:rPr>
              <w:t xml:space="preserve">.  </w:t>
            </w:r>
          </w:p>
        </w:tc>
        <w:tc>
          <w:tcPr>
            <w:tcW w:w="3488" w:type="dxa"/>
            <w:tcMar>
              <w:top w:w="100" w:type="dxa"/>
              <w:left w:w="100" w:type="dxa"/>
              <w:bottom w:w="100" w:type="dxa"/>
              <w:right w:w="100" w:type="dxa"/>
            </w:tcMar>
          </w:tcPr>
          <w:p w14:paraId="735E416C" w14:textId="77777777" w:rsidR="007E7C62" w:rsidRPr="004C4AEF" w:rsidRDefault="004A59DE">
            <w:pPr>
              <w:spacing w:line="240" w:lineRule="auto"/>
              <w:jc w:val="both"/>
              <w:rPr>
                <w:lang w:val="et-EE"/>
              </w:rPr>
            </w:pPr>
            <w:r w:rsidRPr="004C4AEF">
              <w:rPr>
                <w:b/>
                <w:lang w:val="et-EE"/>
              </w:rPr>
              <w:t>“Tegus rahvas”</w:t>
            </w:r>
            <w:r w:rsidRPr="004C4AEF">
              <w:rPr>
                <w:lang w:val="et-EE"/>
              </w:rPr>
              <w:t>: õnnelikud, terved, haritud, ettevõtlikud, muudatustele ja uutele teadmistele avatud inimesed ning kodukanti väärtustavad aktiivsed kogukonnad.</w:t>
            </w:r>
          </w:p>
        </w:tc>
        <w:tc>
          <w:tcPr>
            <w:tcW w:w="3488" w:type="dxa"/>
            <w:tcMar>
              <w:top w:w="100" w:type="dxa"/>
              <w:left w:w="100" w:type="dxa"/>
              <w:bottom w:w="100" w:type="dxa"/>
              <w:right w:w="100" w:type="dxa"/>
            </w:tcMar>
          </w:tcPr>
          <w:p w14:paraId="0200B031" w14:textId="77777777" w:rsidR="007E7C62" w:rsidRPr="004C4AEF" w:rsidRDefault="004A59DE">
            <w:pPr>
              <w:widowControl w:val="0"/>
              <w:spacing w:line="240" w:lineRule="auto"/>
              <w:rPr>
                <w:lang w:val="et-EE"/>
              </w:rPr>
            </w:pPr>
            <w:r w:rsidRPr="004C4AEF">
              <w:rPr>
                <w:lang w:val="et-EE"/>
              </w:rPr>
              <w:t>Läbivalt igas valdkonnas, erilise rõhuga SE-des 1.3, 2.6,  3.1, 3.2, 4.1 ja 5.1.</w:t>
            </w:r>
          </w:p>
        </w:tc>
      </w:tr>
      <w:tr w:rsidR="007E7C62" w:rsidRPr="004C4AEF" w14:paraId="4DBC0607" w14:textId="77777777">
        <w:tc>
          <w:tcPr>
            <w:tcW w:w="3488" w:type="dxa"/>
            <w:tcMar>
              <w:top w:w="100" w:type="dxa"/>
              <w:left w:w="100" w:type="dxa"/>
              <w:bottom w:w="100" w:type="dxa"/>
              <w:right w:w="100" w:type="dxa"/>
            </w:tcMar>
          </w:tcPr>
          <w:p w14:paraId="51478FC6" w14:textId="77777777" w:rsidR="007E7C62" w:rsidRPr="004C4AEF" w:rsidRDefault="004A59DE">
            <w:pPr>
              <w:spacing w:line="240" w:lineRule="auto"/>
              <w:jc w:val="both"/>
              <w:rPr>
                <w:lang w:val="et-EE"/>
              </w:rPr>
            </w:pPr>
            <w:r w:rsidRPr="004C4AEF">
              <w:rPr>
                <w:lang w:val="et-EE"/>
              </w:rPr>
              <w:t xml:space="preserve">Harju maakonnas on Läänemere </w:t>
            </w:r>
            <w:r w:rsidRPr="004C4AEF">
              <w:rPr>
                <w:b/>
                <w:lang w:val="et-EE"/>
              </w:rPr>
              <w:t>regiooni parim elukeskkond</w:t>
            </w:r>
            <w:r w:rsidRPr="004C4AEF">
              <w:rPr>
                <w:lang w:val="et-EE"/>
              </w:rPr>
              <w:t xml:space="preserve"> - turvaline, roheline, kestlik ning kaasaegsete töökohtade ja teenustega.</w:t>
            </w:r>
          </w:p>
        </w:tc>
        <w:tc>
          <w:tcPr>
            <w:tcW w:w="3488" w:type="dxa"/>
            <w:tcMar>
              <w:top w:w="100" w:type="dxa"/>
              <w:left w:w="100" w:type="dxa"/>
              <w:bottom w:w="100" w:type="dxa"/>
              <w:right w:w="100" w:type="dxa"/>
            </w:tcMar>
          </w:tcPr>
          <w:p w14:paraId="41638834" w14:textId="77777777" w:rsidR="007E7C62" w:rsidRPr="004C4AEF" w:rsidRDefault="004A59DE">
            <w:pPr>
              <w:spacing w:line="240" w:lineRule="auto"/>
              <w:jc w:val="both"/>
              <w:rPr>
                <w:lang w:val="et-EE"/>
              </w:rPr>
            </w:pPr>
            <w:r w:rsidRPr="004C4AEF">
              <w:rPr>
                <w:b/>
                <w:lang w:val="et-EE"/>
              </w:rPr>
              <w:t>“Kvaliteetne elukeskkond ja -teenused”</w:t>
            </w:r>
            <w:r w:rsidRPr="004C4AEF">
              <w:rPr>
                <w:lang w:val="et-EE"/>
              </w:rPr>
              <w:t>: avalike teenuste parem korraldamine ja koostöölahendused.</w:t>
            </w:r>
          </w:p>
        </w:tc>
        <w:tc>
          <w:tcPr>
            <w:tcW w:w="3488" w:type="dxa"/>
            <w:tcMar>
              <w:top w:w="100" w:type="dxa"/>
              <w:left w:w="100" w:type="dxa"/>
              <w:bottom w:w="100" w:type="dxa"/>
              <w:right w:w="100" w:type="dxa"/>
            </w:tcMar>
          </w:tcPr>
          <w:p w14:paraId="226D1499" w14:textId="77777777" w:rsidR="007E7C62" w:rsidRPr="004C4AEF" w:rsidRDefault="004A59DE">
            <w:pPr>
              <w:widowControl w:val="0"/>
              <w:spacing w:line="240" w:lineRule="auto"/>
              <w:rPr>
                <w:lang w:val="et-EE"/>
              </w:rPr>
            </w:pPr>
            <w:r w:rsidRPr="004C4AEF">
              <w:rPr>
                <w:lang w:val="et-EE"/>
              </w:rPr>
              <w:t>Läbivalt igas valdkonnas, erilise rõhuga SE-des 1.1, 1.2, 1.3, 2.1, 2.2, 2.3 ja 4.1.</w:t>
            </w:r>
          </w:p>
        </w:tc>
      </w:tr>
      <w:tr w:rsidR="007E7C62" w:rsidRPr="004C4AEF" w14:paraId="25B5834E" w14:textId="77777777">
        <w:tc>
          <w:tcPr>
            <w:tcW w:w="3488" w:type="dxa"/>
            <w:tcMar>
              <w:top w:w="100" w:type="dxa"/>
              <w:left w:w="100" w:type="dxa"/>
              <w:bottom w:w="100" w:type="dxa"/>
              <w:right w:w="100" w:type="dxa"/>
            </w:tcMar>
          </w:tcPr>
          <w:p w14:paraId="41400938" w14:textId="77777777" w:rsidR="007E7C62" w:rsidRPr="004C4AEF" w:rsidRDefault="004A59DE">
            <w:pPr>
              <w:spacing w:line="240" w:lineRule="auto"/>
              <w:jc w:val="both"/>
              <w:rPr>
                <w:lang w:val="et-EE"/>
              </w:rPr>
            </w:pPr>
            <w:r w:rsidRPr="004C4AEF">
              <w:rPr>
                <w:lang w:val="et-EE"/>
              </w:rPr>
              <w:t xml:space="preserve">Harju maakonnas on jätkusuutlik ja </w:t>
            </w:r>
            <w:r w:rsidRPr="004C4AEF">
              <w:rPr>
                <w:b/>
                <w:lang w:val="et-EE"/>
              </w:rPr>
              <w:t>tasakaalustatud maakasutus, kestlik taristu ning kiired ja keskkonnasäästlikud ühendused</w:t>
            </w:r>
            <w:r w:rsidRPr="004C4AEF">
              <w:rPr>
                <w:lang w:val="et-EE"/>
              </w:rPr>
              <w:t xml:space="preserve"> nii maakonna siseselt, ülejäänud Eestiga kui ka välisriikidega.  </w:t>
            </w:r>
          </w:p>
        </w:tc>
        <w:tc>
          <w:tcPr>
            <w:tcW w:w="3488" w:type="dxa"/>
            <w:tcMar>
              <w:top w:w="100" w:type="dxa"/>
              <w:left w:w="100" w:type="dxa"/>
              <w:bottom w:w="100" w:type="dxa"/>
              <w:right w:w="100" w:type="dxa"/>
            </w:tcMar>
          </w:tcPr>
          <w:p w14:paraId="50AE788B" w14:textId="77777777" w:rsidR="007E7C62" w:rsidRPr="004C4AEF" w:rsidRDefault="004A59DE">
            <w:pPr>
              <w:spacing w:line="240" w:lineRule="auto"/>
              <w:jc w:val="both"/>
              <w:rPr>
                <w:lang w:val="et-EE"/>
              </w:rPr>
            </w:pPr>
            <w:r w:rsidRPr="004C4AEF">
              <w:rPr>
                <w:b/>
                <w:lang w:val="et-EE"/>
              </w:rPr>
              <w:t>“Tasakaalustatud ruumimuster”</w:t>
            </w:r>
            <w:r w:rsidRPr="004C4AEF">
              <w:rPr>
                <w:lang w:val="et-EE"/>
              </w:rPr>
              <w:t>:  olulise mõjuga taristu pikaajaline planeerimine, sh eri transpordiliikide kasutamine ja ühendused ning suuremamahulised taristuobjektid.</w:t>
            </w:r>
          </w:p>
        </w:tc>
        <w:tc>
          <w:tcPr>
            <w:tcW w:w="3488" w:type="dxa"/>
            <w:tcMar>
              <w:top w:w="100" w:type="dxa"/>
              <w:left w:w="100" w:type="dxa"/>
              <w:bottom w:w="100" w:type="dxa"/>
              <w:right w:w="100" w:type="dxa"/>
            </w:tcMar>
          </w:tcPr>
          <w:p w14:paraId="5053461C" w14:textId="77777777" w:rsidR="007E7C62" w:rsidRPr="004C4AEF" w:rsidRDefault="004A59DE">
            <w:pPr>
              <w:widowControl w:val="0"/>
              <w:spacing w:line="240" w:lineRule="auto"/>
              <w:rPr>
                <w:lang w:val="et-EE"/>
              </w:rPr>
            </w:pPr>
            <w:r w:rsidRPr="004C4AEF">
              <w:rPr>
                <w:lang w:val="et-EE"/>
              </w:rPr>
              <w:t>SE 1.1.</w:t>
            </w:r>
          </w:p>
        </w:tc>
      </w:tr>
    </w:tbl>
    <w:p w14:paraId="3F7B06BA" w14:textId="77777777" w:rsidR="007E7C62" w:rsidRPr="004C4AEF" w:rsidRDefault="007E7C62">
      <w:pPr>
        <w:spacing w:before="200"/>
        <w:jc w:val="both"/>
        <w:rPr>
          <w:lang w:val="et-EE"/>
        </w:rPr>
      </w:pPr>
    </w:p>
    <w:p w14:paraId="6DBDDAAB" w14:textId="77777777" w:rsidR="007E7C62" w:rsidRPr="004C4AEF" w:rsidRDefault="004A59DE">
      <w:pPr>
        <w:pStyle w:val="Pealkiri2"/>
        <w:spacing w:after="200"/>
        <w:rPr>
          <w:sz w:val="40"/>
          <w:szCs w:val="40"/>
          <w:lang w:val="et-EE"/>
        </w:rPr>
      </w:pPr>
      <w:bookmarkStart w:id="5" w:name="_mehxkvmk2lut" w:colFirst="0" w:colLast="0"/>
      <w:bookmarkEnd w:id="5"/>
      <w:r w:rsidRPr="004C4AEF">
        <w:rPr>
          <w:lang w:val="et-EE"/>
        </w:rPr>
        <w:br w:type="page"/>
      </w:r>
    </w:p>
    <w:p w14:paraId="277ACECE" w14:textId="77777777" w:rsidR="007E7C62" w:rsidRPr="004C4AEF" w:rsidRDefault="004A59DE">
      <w:pPr>
        <w:pStyle w:val="Pealkiri2"/>
        <w:spacing w:after="200"/>
        <w:rPr>
          <w:sz w:val="40"/>
          <w:szCs w:val="40"/>
          <w:lang w:val="et-EE"/>
        </w:rPr>
      </w:pPr>
      <w:bookmarkStart w:id="6" w:name="_buyc88hdvhc9" w:colFirst="0" w:colLast="0"/>
      <w:bookmarkEnd w:id="6"/>
      <w:r w:rsidRPr="004C4AEF">
        <w:rPr>
          <w:sz w:val="40"/>
          <w:szCs w:val="40"/>
          <w:lang w:val="et-EE"/>
        </w:rPr>
        <w:lastRenderedPageBreak/>
        <w:t>Olulisemad tähelepanekud hetkeolukorra ülevaatest</w:t>
      </w:r>
    </w:p>
    <w:p w14:paraId="2D5C71E7" w14:textId="77777777" w:rsidR="007E7C62" w:rsidRPr="004C4AEF" w:rsidRDefault="004A59DE">
      <w:pPr>
        <w:jc w:val="both"/>
        <w:rPr>
          <w:lang w:val="et-EE"/>
        </w:rPr>
      </w:pPr>
      <w:r w:rsidRPr="004C4AEF">
        <w:rPr>
          <w:lang w:val="et-EE"/>
        </w:rPr>
        <w:t>Valla olulisimad väljakutsed, vajadused ja võimalused vastavalt valdkonnale olid hetkeolukorra ülevaate koostamise hetkel (november 2022) järgmised.</w:t>
      </w:r>
    </w:p>
    <w:p w14:paraId="4E8A862E" w14:textId="77777777" w:rsidR="007E7C62" w:rsidRPr="004C4AEF" w:rsidRDefault="004A59DE">
      <w:pPr>
        <w:spacing w:before="200" w:after="200"/>
        <w:jc w:val="both"/>
        <w:rPr>
          <w:lang w:val="et-EE"/>
        </w:rPr>
      </w:pPr>
      <w:r w:rsidRPr="004C4AEF">
        <w:rPr>
          <w:b/>
          <w:lang w:val="et-EE"/>
        </w:rPr>
        <w:t xml:space="preserve">Avalik ruum, kommunaal- ja elamumajandus, taristu, ligipääsetavus ja liikuvus </w:t>
      </w:r>
      <w:r w:rsidRPr="004C4AEF">
        <w:rPr>
          <w:lang w:val="et-EE"/>
        </w:rPr>
        <w:t>valdkonnas on kõige olulisemaks arenguvajaduseks teede</w:t>
      </w:r>
      <w:r w:rsidRPr="004C4AEF">
        <w:rPr>
          <w:b/>
          <w:lang w:val="et-EE"/>
        </w:rPr>
        <w:t xml:space="preserve"> korrashoid ja</w:t>
      </w:r>
      <w:r w:rsidRPr="004C4AEF">
        <w:rPr>
          <w:lang w:val="et-EE"/>
        </w:rPr>
        <w:t xml:space="preserve"> </w:t>
      </w:r>
      <w:r w:rsidRPr="004C4AEF">
        <w:rPr>
          <w:b/>
          <w:lang w:val="et-EE"/>
        </w:rPr>
        <w:t xml:space="preserve">liiklusturvalisus – </w:t>
      </w:r>
      <w:r w:rsidRPr="004C4AEF">
        <w:rPr>
          <w:lang w:val="et-EE"/>
        </w:rPr>
        <w:t xml:space="preserve">eelkõige maantee ja tiheda liiklusega piirkondade ohutuse tõstmine, sh kiirusetõkete paigaldamine, kiirusepiirangud, piirded ohtlikele lõikudele, raskeveokite ja tihedama liikluse suunamine asulatest eemale ning </w:t>
      </w:r>
      <w:r w:rsidRPr="004C4AEF">
        <w:rPr>
          <w:b/>
          <w:lang w:val="et-EE"/>
        </w:rPr>
        <w:t xml:space="preserve">mürataseme </w:t>
      </w:r>
      <w:r w:rsidRPr="004C4AEF">
        <w:rPr>
          <w:lang w:val="et-EE"/>
        </w:rPr>
        <w:t xml:space="preserve">vähendamine. Lisaks sooviti rohkem </w:t>
      </w:r>
      <w:r w:rsidRPr="004C4AEF">
        <w:rPr>
          <w:b/>
          <w:lang w:val="et-EE"/>
        </w:rPr>
        <w:t>kergliiklusteid</w:t>
      </w:r>
      <w:r w:rsidRPr="004C4AEF">
        <w:rPr>
          <w:lang w:val="et-EE"/>
        </w:rPr>
        <w:t>. Tähtsaks on ka kiire interneti nn viimase miili välja arendamine.</w:t>
      </w:r>
    </w:p>
    <w:p w14:paraId="334A75B1" w14:textId="77777777" w:rsidR="007E7C62" w:rsidRPr="004C4AEF" w:rsidRDefault="004A59DE">
      <w:pPr>
        <w:spacing w:after="200"/>
        <w:jc w:val="both"/>
        <w:rPr>
          <w:b/>
          <w:lang w:val="et-EE"/>
        </w:rPr>
      </w:pPr>
      <w:r w:rsidRPr="004C4AEF">
        <w:rPr>
          <w:b/>
          <w:lang w:val="et-EE"/>
        </w:rPr>
        <w:t>Keskkond, kliima, ringmajandus ja keskkonnahäiringud</w:t>
      </w:r>
      <w:r w:rsidRPr="004C4AEF">
        <w:rPr>
          <w:lang w:val="et-EE"/>
        </w:rPr>
        <w:t xml:space="preserve"> valdkonna suurimad probleemid on tööstuse, kaevanduste ja Muuga sadama piirkonnaga kaasnev reostus, müra ning sellest tingitud elukeskkonna mõju. </w:t>
      </w:r>
      <w:r w:rsidR="00AC195A">
        <w:rPr>
          <w:lang w:val="et-EE"/>
        </w:rPr>
        <w:t xml:space="preserve">Tallinna Jäätmete Taaskasutuskeskusest tulenev ebameeldiv lõhnahäiring. </w:t>
      </w:r>
      <w:r w:rsidRPr="004C4AEF">
        <w:rPr>
          <w:lang w:val="et-EE"/>
        </w:rPr>
        <w:t>Probleemiks on ka isetekkelised prügilad.</w:t>
      </w:r>
    </w:p>
    <w:p w14:paraId="4A91DF1E" w14:textId="77777777" w:rsidR="007E7C62" w:rsidRPr="004C4AEF" w:rsidRDefault="004A59DE">
      <w:pPr>
        <w:spacing w:after="200"/>
        <w:jc w:val="both"/>
        <w:rPr>
          <w:lang w:val="et-EE"/>
        </w:rPr>
      </w:pPr>
      <w:r w:rsidRPr="004C4AEF">
        <w:rPr>
          <w:b/>
          <w:lang w:val="et-EE"/>
        </w:rPr>
        <w:t>Ettevõtlus, turism ja väikesadamad</w:t>
      </w:r>
      <w:r w:rsidRPr="004C4AEF">
        <w:rPr>
          <w:lang w:val="et-EE"/>
        </w:rPr>
        <w:t xml:space="preserve"> valdkonnas on tarvis läbi mõelda tervikstrateegia – missuguseid ettevõtluse valdkondi me soovime, missugust turismi tervikuna pakume. Väikesadamate parema utiliseerimise jaoks tuleb läbi mõelda tulu teenimise võimalused.</w:t>
      </w:r>
    </w:p>
    <w:p w14:paraId="5929573E" w14:textId="77777777" w:rsidR="007E7C62" w:rsidRPr="004C4AEF" w:rsidRDefault="004A59DE">
      <w:pPr>
        <w:spacing w:after="200"/>
        <w:jc w:val="both"/>
        <w:rPr>
          <w:lang w:val="et-EE"/>
        </w:rPr>
      </w:pPr>
      <w:r w:rsidRPr="004C4AEF">
        <w:rPr>
          <w:b/>
          <w:lang w:val="et-EE"/>
        </w:rPr>
        <w:t>Sotsiaalkaitse ja tervishoiu</w:t>
      </w:r>
      <w:r w:rsidRPr="004C4AEF">
        <w:rPr>
          <w:lang w:val="et-EE"/>
        </w:rPr>
        <w:t xml:space="preserve"> valdkonnas tuleb liikuda tagantjärele probleemkohtade lahendamise juurest ennetustöö poole. Peamisteks vajadusteks on tervishoiuteenuste pakkujate lisandumine (sh perearstid, ämmaemandad, eriarstid jne), lastekaitse valdkonna edendamine ja vanemaealistele suunatud teenuste edendamine.</w:t>
      </w:r>
    </w:p>
    <w:p w14:paraId="2204BB18" w14:textId="77777777" w:rsidR="007E7C62" w:rsidRPr="004C4AEF" w:rsidRDefault="004A59DE">
      <w:pPr>
        <w:spacing w:after="200"/>
        <w:jc w:val="both"/>
        <w:rPr>
          <w:lang w:val="et-EE"/>
        </w:rPr>
      </w:pPr>
      <w:r w:rsidRPr="004C4AEF">
        <w:rPr>
          <w:b/>
          <w:lang w:val="et-EE"/>
        </w:rPr>
        <w:t xml:space="preserve">Turvalisuse </w:t>
      </w:r>
      <w:r w:rsidRPr="004C4AEF">
        <w:rPr>
          <w:lang w:val="et-EE"/>
        </w:rPr>
        <w:t>valdkond on võrdlemisi heas seisus nii kriisijuhtimise, vabatahtlike organisatsioonide kui läbimõelduse osas, kuid peamine arenguvajadus on elanikkonna harimine kriisideks ettevalmistumisel ning neile vajalike vahendite, varustuse ja evakuatsiooniruumide tagamine.</w:t>
      </w:r>
    </w:p>
    <w:p w14:paraId="2A8A4BD5" w14:textId="77777777" w:rsidR="007E7C62" w:rsidRPr="004C4AEF" w:rsidRDefault="004A59DE">
      <w:pPr>
        <w:spacing w:after="200"/>
        <w:jc w:val="both"/>
        <w:rPr>
          <w:lang w:val="et-EE"/>
        </w:rPr>
      </w:pPr>
      <w:r w:rsidRPr="004C4AEF">
        <w:rPr>
          <w:b/>
          <w:lang w:val="et-EE"/>
        </w:rPr>
        <w:t xml:space="preserve">Haridusvaldkonna </w:t>
      </w:r>
      <w:r w:rsidRPr="004C4AEF">
        <w:rPr>
          <w:lang w:val="et-EE"/>
        </w:rPr>
        <w:t>olulisemateks väljakutseteks on kiire laste lisandumise määr valda ning sellest tulenev ruumipuudus. Lisaks on suureks väljakutseks personali leidmine ja säilitamine, sest õpetajaid ostetakse paremate pakkumistega teiste valdade või linna poolt üle ning personali on raske leida.</w:t>
      </w:r>
    </w:p>
    <w:p w14:paraId="168BE221" w14:textId="77777777" w:rsidR="007E7C62" w:rsidRPr="004C4AEF" w:rsidRDefault="004A59DE">
      <w:pPr>
        <w:spacing w:after="200"/>
        <w:jc w:val="both"/>
        <w:rPr>
          <w:lang w:val="et-EE"/>
        </w:rPr>
      </w:pPr>
      <w:r w:rsidRPr="004C4AEF">
        <w:rPr>
          <w:b/>
          <w:lang w:val="et-EE"/>
        </w:rPr>
        <w:t xml:space="preserve">Noorsootöö </w:t>
      </w:r>
      <w:r w:rsidRPr="004C4AEF">
        <w:rPr>
          <w:lang w:val="et-EE"/>
        </w:rPr>
        <w:t>valdkonnas on probleemiks noorsootöötajate pidev vahetumine. Õpilasesindused ei täida selgelt oma funktsioone esindusorganina (eelkõige korraldavad üritusi). Neeme piirkond on liiga vähe kaasatud. Soovitakse edendada vaimse tervise ja LGBTQ+ teemadega seotud teavitustööd ja tuge.</w:t>
      </w:r>
    </w:p>
    <w:p w14:paraId="0F6EC4DD" w14:textId="77777777" w:rsidR="007E7C62" w:rsidRPr="004C4AEF" w:rsidRDefault="004A59DE">
      <w:pPr>
        <w:spacing w:after="200"/>
        <w:jc w:val="both"/>
        <w:rPr>
          <w:lang w:val="et-EE"/>
        </w:rPr>
      </w:pPr>
      <w:r w:rsidRPr="004C4AEF">
        <w:rPr>
          <w:b/>
          <w:lang w:val="et-EE"/>
        </w:rPr>
        <w:t>Kultuur, sport, vaba aeg</w:t>
      </w:r>
      <w:r w:rsidRPr="004C4AEF">
        <w:rPr>
          <w:lang w:val="et-EE"/>
        </w:rPr>
        <w:t xml:space="preserve"> valdkonnas on suurimaks probleemiks ruumipuudus või ruumide sobivus erinevate tegevuste tegemiseks (sh multifunktsionaalsete ruumide vajadus). Elanikkonna teadlikkuse tõstmine erinevatest võimalustest vallas.</w:t>
      </w:r>
    </w:p>
    <w:p w14:paraId="27830098" w14:textId="77777777" w:rsidR="007E7C62" w:rsidRPr="004C4AEF" w:rsidRDefault="004A59DE">
      <w:pPr>
        <w:spacing w:after="200"/>
        <w:jc w:val="both"/>
        <w:rPr>
          <w:lang w:val="et-EE"/>
        </w:rPr>
      </w:pPr>
      <w:r w:rsidRPr="004C4AEF">
        <w:rPr>
          <w:b/>
          <w:lang w:val="et-EE"/>
        </w:rPr>
        <w:t>Loo aleviku</w:t>
      </w:r>
      <w:r w:rsidRPr="004C4AEF">
        <w:rPr>
          <w:lang w:val="et-EE"/>
        </w:rPr>
        <w:t xml:space="preserve"> peamiseks murekohaks on aleviku üldplaneeringu ülesehitus, sest elamupiirkonnad ja tööstus asuvad hetkel liialt lähestikku ning tööstusega kaasnev müra, reostus, liiklus ja teised tegurid muudavad piirkonna elukeskkonnana kehvemaks. Suur probleem on ka liikluskorraldus aleviku sees ja ümber, kus nii raskeveokid kui pendelrändajad muudavad liiklemise ebaturvalisemaks.</w:t>
      </w:r>
    </w:p>
    <w:p w14:paraId="67BA846F" w14:textId="77777777" w:rsidR="007E7C62" w:rsidRPr="004C4AEF" w:rsidRDefault="004A59DE">
      <w:pPr>
        <w:jc w:val="both"/>
        <w:rPr>
          <w:lang w:val="et-EE"/>
        </w:rPr>
      </w:pPr>
      <w:r w:rsidRPr="004C4AEF">
        <w:rPr>
          <w:b/>
          <w:color w:val="000000"/>
          <w:lang w:val="et-EE"/>
        </w:rPr>
        <w:t>Kostivere aleviku</w:t>
      </w:r>
      <w:r w:rsidRPr="004C4AEF">
        <w:rPr>
          <w:color w:val="000000"/>
          <w:lang w:val="et-EE"/>
        </w:rPr>
        <w:t xml:space="preserve"> peamiseks murekohaks on vabade elukohtade ja ehitusvõimaluste puudus ning noortele suunatud tegevuste vähesus. Nende kahe teguri tulemusena võib Kostiveres olla tulevikus näha elanikkonna vananemist ning noorte lahkumist.</w:t>
      </w:r>
      <w:r w:rsidRPr="004C4AEF">
        <w:rPr>
          <w:lang w:val="et-EE"/>
        </w:rPr>
        <w:br w:type="page"/>
      </w:r>
    </w:p>
    <w:p w14:paraId="79777F85" w14:textId="77777777" w:rsidR="007E7C62" w:rsidRPr="004C4AEF" w:rsidRDefault="004A59DE">
      <w:pPr>
        <w:pStyle w:val="Pealkiri2"/>
        <w:rPr>
          <w:lang w:val="et-EE"/>
        </w:rPr>
      </w:pPr>
      <w:bookmarkStart w:id="7" w:name="_dpgrqp20swbf" w:colFirst="0" w:colLast="0"/>
      <w:bookmarkEnd w:id="7"/>
      <w:r w:rsidRPr="004C4AEF">
        <w:rPr>
          <w:lang w:val="et-EE"/>
        </w:rPr>
        <w:lastRenderedPageBreak/>
        <w:t>1. Looduslähedane elukeskkond</w:t>
      </w:r>
    </w:p>
    <w:p w14:paraId="7864126A" w14:textId="77777777" w:rsidR="007E7C62" w:rsidRPr="004C4AEF" w:rsidRDefault="004A59DE">
      <w:pPr>
        <w:widowControl w:val="0"/>
        <w:spacing w:after="200"/>
        <w:jc w:val="center"/>
        <w:rPr>
          <w:color w:val="266545"/>
          <w:lang w:val="et-EE"/>
        </w:rPr>
      </w:pPr>
      <w:r w:rsidRPr="004C4AEF">
        <w:rPr>
          <w:color w:val="266545"/>
          <w:lang w:val="et-EE"/>
        </w:rPr>
        <w:t>ehk peamised arendussuunad avaliku ruumi, ligipääsetavuse, avalike teenuste, kommunaalmajanduse, teede ja transpordi, keskkonna, kliima ja ringmajanduse valdkondades</w:t>
      </w:r>
    </w:p>
    <w:p w14:paraId="32236B83" w14:textId="77777777" w:rsidR="007E7C62" w:rsidRPr="004C4AEF" w:rsidRDefault="007E7C62">
      <w:pPr>
        <w:ind w:left="-450" w:right="-675"/>
        <w:rPr>
          <w:rFonts w:ascii="Poppins Light" w:eastAsia="Poppins Light" w:hAnsi="Poppins Light" w:cs="Poppins Light"/>
          <w:color w:val="434343"/>
          <w:sz w:val="2"/>
          <w:szCs w:val="2"/>
          <w:lang w:val="et-EE"/>
        </w:rPr>
      </w:pPr>
    </w:p>
    <w:tbl>
      <w:tblPr>
        <w:tblStyle w:val="a1"/>
        <w:tblW w:w="1046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465"/>
      </w:tblGrid>
      <w:tr w:rsidR="007E7C62" w:rsidRPr="004C4AEF" w14:paraId="204D8765" w14:textId="77777777">
        <w:trPr>
          <w:trHeight w:val="1349"/>
        </w:trPr>
        <w:tc>
          <w:tcPr>
            <w:tcW w:w="10465" w:type="dxa"/>
            <w:tcBorders>
              <w:top w:val="single" w:sz="8" w:space="0" w:color="266545"/>
              <w:left w:val="single" w:sz="8" w:space="0" w:color="266545"/>
              <w:bottom w:val="single" w:sz="8" w:space="0" w:color="266545"/>
              <w:right w:val="single" w:sz="8" w:space="0" w:color="266545"/>
            </w:tcBorders>
            <w:shd w:val="clear" w:color="auto" w:fill="266545"/>
            <w:tcMar>
              <w:top w:w="288" w:type="dxa"/>
              <w:left w:w="288" w:type="dxa"/>
              <w:bottom w:w="288" w:type="dxa"/>
              <w:right w:w="288" w:type="dxa"/>
            </w:tcMar>
          </w:tcPr>
          <w:p w14:paraId="13E055F0" w14:textId="77777777" w:rsidR="007E7C62" w:rsidRPr="004C4AEF" w:rsidRDefault="004A59DE">
            <w:pPr>
              <w:pStyle w:val="Pealkiri3"/>
              <w:rPr>
                <w:lang w:val="et-EE"/>
              </w:rPr>
            </w:pPr>
            <w:bookmarkStart w:id="8" w:name="_f54qac73v7sa" w:colFirst="0" w:colLast="0"/>
            <w:bookmarkEnd w:id="8"/>
            <w:r w:rsidRPr="004C4AEF">
              <w:rPr>
                <w:lang w:val="et-EE"/>
              </w:rPr>
              <w:t xml:space="preserve">STRATEEGILINE EESMÄRK 1.1. </w:t>
            </w:r>
            <w:r w:rsidRPr="004C4AEF">
              <w:rPr>
                <w:b w:val="0"/>
                <w:lang w:val="et-EE"/>
              </w:rPr>
              <w:t>Vald on meeldiv, ligipääsetav ning paindliku ja mitmekesise transpordivõrguga seotud terviklik elukeskkond.</w:t>
            </w:r>
          </w:p>
        </w:tc>
      </w:tr>
    </w:tbl>
    <w:p w14:paraId="594FF1CD" w14:textId="77777777" w:rsidR="007E7C62" w:rsidRPr="004C4AEF" w:rsidRDefault="004A59DE">
      <w:pPr>
        <w:spacing w:before="200"/>
        <w:jc w:val="both"/>
        <w:rPr>
          <w:lang w:val="et-EE"/>
        </w:rPr>
      </w:pPr>
      <w:r w:rsidRPr="004C4AEF">
        <w:rPr>
          <w:lang w:val="et-EE"/>
        </w:rPr>
        <w:t>Jõelähtme vald on oma elanikele elukeskkond, kus nad on kaitstud negatiivsete tööstus- ja liiklusmõjude eest ning on leitud tasakaal elanike ja majanduslike huvide vahel. Selleks muudame valla avaliku ruumi kutsuvaks ja meeldivaks vaba aja veetmise keskkonnaks ning avalikud hooned, avaliku ruumi ja teenused ligipääsetavaks kõigile elanikele, sh erivajadustega inimestele. Samuti loome paindliku ja mitmekesise transpordivõrgustiku, mis vastaks kõigi piirkondade elanike vajadustele. Kõike seda teeme koostöös teiste valdkondlike osapooltega (organisatsioonid, omavalitsused jne).</w:t>
      </w:r>
    </w:p>
    <w:p w14:paraId="6AFC2395" w14:textId="77777777" w:rsidR="007E7C62" w:rsidRPr="004C4AEF" w:rsidRDefault="007E7C62">
      <w:pPr>
        <w:jc w:val="both"/>
        <w:rPr>
          <w:b/>
          <w:sz w:val="14"/>
          <w:szCs w:val="14"/>
          <w:lang w:val="et-EE"/>
        </w:rPr>
      </w:pPr>
    </w:p>
    <w:tbl>
      <w:tblPr>
        <w:tblStyle w:val="a2"/>
        <w:tblW w:w="1045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875"/>
        <w:gridCol w:w="1440"/>
        <w:gridCol w:w="1140"/>
      </w:tblGrid>
      <w:tr w:rsidR="007E7C62" w:rsidRPr="004C4AEF" w14:paraId="62D96D15" w14:textId="77777777">
        <w:trPr>
          <w:trHeight w:val="465"/>
        </w:trPr>
        <w:tc>
          <w:tcPr>
            <w:tcW w:w="7875" w:type="dxa"/>
            <w:tcBorders>
              <w:top w:val="single" w:sz="8" w:space="0" w:color="266545"/>
              <w:left w:val="single" w:sz="8" w:space="0" w:color="266545"/>
              <w:bottom w:val="single" w:sz="8" w:space="0" w:color="266545"/>
              <w:right w:val="single" w:sz="8" w:space="0" w:color="266545"/>
            </w:tcBorders>
            <w:shd w:val="clear" w:color="auto" w:fill="FFFFFF"/>
            <w:tcMar>
              <w:top w:w="100" w:type="dxa"/>
              <w:left w:w="100" w:type="dxa"/>
              <w:bottom w:w="100" w:type="dxa"/>
              <w:right w:w="100" w:type="dxa"/>
            </w:tcMar>
          </w:tcPr>
          <w:p w14:paraId="65EDEA5C" w14:textId="77777777" w:rsidR="007E7C62" w:rsidRPr="004C4AEF" w:rsidRDefault="004A59DE">
            <w:pPr>
              <w:widowControl w:val="0"/>
              <w:spacing w:line="240" w:lineRule="auto"/>
              <w:jc w:val="center"/>
              <w:rPr>
                <w:b/>
                <w:color w:val="266545"/>
                <w:sz w:val="24"/>
                <w:szCs w:val="24"/>
                <w:lang w:val="et-EE"/>
              </w:rPr>
            </w:pPr>
            <w:r w:rsidRPr="004C4AEF">
              <w:rPr>
                <w:b/>
                <w:color w:val="266545"/>
                <w:sz w:val="24"/>
                <w:szCs w:val="24"/>
                <w:lang w:val="et-EE"/>
              </w:rPr>
              <w:t>Mõõdikud</w:t>
            </w:r>
          </w:p>
        </w:tc>
        <w:tc>
          <w:tcPr>
            <w:tcW w:w="1440" w:type="dxa"/>
            <w:tcBorders>
              <w:top w:val="single" w:sz="8" w:space="0" w:color="266545"/>
              <w:left w:val="single" w:sz="8" w:space="0" w:color="266545"/>
              <w:bottom w:val="single" w:sz="8" w:space="0" w:color="266545"/>
              <w:right w:val="single" w:sz="8" w:space="0" w:color="266545"/>
            </w:tcBorders>
            <w:shd w:val="clear" w:color="auto" w:fill="FFFFFF"/>
            <w:tcMar>
              <w:top w:w="100" w:type="dxa"/>
              <w:left w:w="100" w:type="dxa"/>
              <w:bottom w:w="100" w:type="dxa"/>
              <w:right w:w="100" w:type="dxa"/>
            </w:tcMar>
          </w:tcPr>
          <w:p w14:paraId="7344C687" w14:textId="5EED3357" w:rsidR="007E7C62" w:rsidRPr="004C4AEF" w:rsidRDefault="00C775A3">
            <w:pPr>
              <w:widowControl w:val="0"/>
              <w:spacing w:line="240" w:lineRule="auto"/>
              <w:jc w:val="center"/>
              <w:rPr>
                <w:b/>
                <w:color w:val="266545"/>
                <w:sz w:val="24"/>
                <w:szCs w:val="24"/>
                <w:lang w:val="et-EE"/>
              </w:rPr>
            </w:pPr>
            <w:r w:rsidRPr="004C4AEF">
              <w:rPr>
                <w:b/>
                <w:color w:val="266545"/>
                <w:sz w:val="24"/>
                <w:szCs w:val="24"/>
                <w:lang w:val="et-EE"/>
              </w:rPr>
              <w:t>202</w:t>
            </w:r>
            <w:r>
              <w:rPr>
                <w:b/>
                <w:color w:val="266545"/>
                <w:sz w:val="24"/>
                <w:szCs w:val="24"/>
                <w:lang w:val="et-EE"/>
              </w:rPr>
              <w:t>4</w:t>
            </w:r>
          </w:p>
        </w:tc>
        <w:tc>
          <w:tcPr>
            <w:tcW w:w="1140" w:type="dxa"/>
            <w:tcBorders>
              <w:top w:val="single" w:sz="8" w:space="0" w:color="266545"/>
              <w:left w:val="single" w:sz="8" w:space="0" w:color="266545"/>
              <w:bottom w:val="single" w:sz="8" w:space="0" w:color="266545"/>
              <w:right w:val="single" w:sz="8" w:space="0" w:color="266545"/>
            </w:tcBorders>
            <w:shd w:val="clear" w:color="auto" w:fill="FFFFFF"/>
            <w:tcMar>
              <w:top w:w="100" w:type="dxa"/>
              <w:left w:w="100" w:type="dxa"/>
              <w:bottom w:w="100" w:type="dxa"/>
              <w:right w:w="100" w:type="dxa"/>
            </w:tcMar>
          </w:tcPr>
          <w:p w14:paraId="30811398" w14:textId="4CD770BD" w:rsidR="007E7C62" w:rsidRPr="004C4AEF" w:rsidRDefault="00C775A3">
            <w:pPr>
              <w:widowControl w:val="0"/>
              <w:spacing w:line="240" w:lineRule="auto"/>
              <w:jc w:val="center"/>
              <w:rPr>
                <w:b/>
                <w:color w:val="266545"/>
                <w:sz w:val="24"/>
                <w:szCs w:val="24"/>
                <w:lang w:val="et-EE"/>
              </w:rPr>
            </w:pPr>
            <w:r w:rsidRPr="004C4AEF">
              <w:rPr>
                <w:b/>
                <w:color w:val="266545"/>
                <w:sz w:val="24"/>
                <w:szCs w:val="24"/>
                <w:lang w:val="et-EE"/>
              </w:rPr>
              <w:t>203</w:t>
            </w:r>
            <w:r>
              <w:rPr>
                <w:b/>
                <w:color w:val="266545"/>
                <w:sz w:val="24"/>
                <w:szCs w:val="24"/>
                <w:lang w:val="et-EE"/>
              </w:rPr>
              <w:t>6</w:t>
            </w:r>
          </w:p>
        </w:tc>
      </w:tr>
      <w:tr w:rsidR="007E7C62" w:rsidRPr="004C4AEF" w14:paraId="6667B0D8" w14:textId="77777777">
        <w:trPr>
          <w:trHeight w:val="456"/>
        </w:trPr>
        <w:tc>
          <w:tcPr>
            <w:tcW w:w="7875" w:type="dxa"/>
            <w:tcBorders>
              <w:top w:val="single" w:sz="8" w:space="0" w:color="266545"/>
              <w:left w:val="single" w:sz="8" w:space="0" w:color="266545"/>
              <w:bottom w:val="single" w:sz="8" w:space="0" w:color="266545"/>
              <w:right w:val="single" w:sz="8" w:space="0" w:color="266545"/>
            </w:tcBorders>
            <w:shd w:val="clear" w:color="auto" w:fill="FFFFFF"/>
            <w:tcMar>
              <w:top w:w="100" w:type="dxa"/>
              <w:left w:w="100" w:type="dxa"/>
              <w:bottom w:w="100" w:type="dxa"/>
              <w:right w:w="100" w:type="dxa"/>
            </w:tcMar>
          </w:tcPr>
          <w:p w14:paraId="4A3AA7AE" w14:textId="77777777" w:rsidR="007E7C62" w:rsidRPr="004C4AEF" w:rsidRDefault="004A59DE">
            <w:pPr>
              <w:numPr>
                <w:ilvl w:val="0"/>
                <w:numId w:val="8"/>
              </w:numPr>
              <w:spacing w:line="240" w:lineRule="auto"/>
              <w:rPr>
                <w:color w:val="266545"/>
                <w:sz w:val="20"/>
                <w:szCs w:val="20"/>
                <w:lang w:val="et-EE"/>
              </w:rPr>
            </w:pPr>
            <w:r w:rsidRPr="004C4AEF">
              <w:rPr>
                <w:color w:val="266545"/>
                <w:sz w:val="20"/>
                <w:szCs w:val="20"/>
                <w:lang w:val="et-EE"/>
              </w:rPr>
              <w:t>Elanike rahulolu valla avalike aladega (väljakud, turud, jalakäijate alad, pargid) viie palli skaalal</w:t>
            </w:r>
            <w:r w:rsidRPr="004C4AEF">
              <w:rPr>
                <w:color w:val="266545"/>
                <w:sz w:val="20"/>
                <w:szCs w:val="20"/>
                <w:vertAlign w:val="superscript"/>
                <w:lang w:val="et-EE"/>
              </w:rPr>
              <w:footnoteReference w:id="2"/>
            </w:r>
          </w:p>
          <w:p w14:paraId="6BC4D2E5" w14:textId="5DFCE24A" w:rsidR="007E7C62" w:rsidRPr="004C4AEF" w:rsidRDefault="004A59DE">
            <w:pPr>
              <w:numPr>
                <w:ilvl w:val="0"/>
                <w:numId w:val="8"/>
              </w:numPr>
              <w:spacing w:line="240" w:lineRule="auto"/>
              <w:rPr>
                <w:color w:val="266545"/>
                <w:sz w:val="20"/>
                <w:szCs w:val="20"/>
                <w:lang w:val="et-EE"/>
              </w:rPr>
            </w:pPr>
            <w:r w:rsidRPr="004C4AEF">
              <w:rPr>
                <w:color w:val="266545"/>
                <w:sz w:val="20"/>
                <w:szCs w:val="20"/>
                <w:lang w:val="et-EE"/>
              </w:rPr>
              <w:t>“Ligipääsetavus” koondhinnangu kasv minuomavalitsus.ee mõõdikutes</w:t>
            </w:r>
          </w:p>
          <w:p w14:paraId="78DB8F1A" w14:textId="77777777" w:rsidR="007E7C62" w:rsidRPr="004C4AEF" w:rsidRDefault="004A59DE">
            <w:pPr>
              <w:numPr>
                <w:ilvl w:val="0"/>
                <w:numId w:val="8"/>
              </w:numPr>
              <w:spacing w:line="240" w:lineRule="auto"/>
              <w:rPr>
                <w:color w:val="266545"/>
                <w:sz w:val="20"/>
                <w:szCs w:val="20"/>
                <w:lang w:val="et-EE"/>
              </w:rPr>
            </w:pPr>
            <w:r w:rsidRPr="004C4AEF">
              <w:rPr>
                <w:color w:val="266545"/>
                <w:sz w:val="20"/>
                <w:szCs w:val="20"/>
                <w:lang w:val="et-EE"/>
              </w:rPr>
              <w:t>Tolmuvabade vallale kuuluvate teede osakaal</w:t>
            </w:r>
          </w:p>
          <w:p w14:paraId="1A0DD8A6" w14:textId="77777777" w:rsidR="007E7C62" w:rsidRPr="004C4AEF" w:rsidRDefault="004A59DE">
            <w:pPr>
              <w:numPr>
                <w:ilvl w:val="0"/>
                <w:numId w:val="8"/>
              </w:numPr>
              <w:spacing w:line="240" w:lineRule="auto"/>
              <w:rPr>
                <w:color w:val="266545"/>
                <w:sz w:val="20"/>
                <w:szCs w:val="20"/>
                <w:lang w:val="et-EE"/>
              </w:rPr>
            </w:pPr>
            <w:r w:rsidRPr="004C4AEF">
              <w:rPr>
                <w:color w:val="266545"/>
                <w:sz w:val="20"/>
                <w:szCs w:val="20"/>
                <w:lang w:val="et-EE"/>
              </w:rPr>
              <w:t>Harjumaa kergliiklusteede planeeringu elluviimise osakaal</w:t>
            </w:r>
          </w:p>
          <w:p w14:paraId="203D2A0E" w14:textId="77777777" w:rsidR="007E7C62" w:rsidRPr="004C4AEF" w:rsidRDefault="007E7C62">
            <w:pPr>
              <w:spacing w:line="240" w:lineRule="auto"/>
              <w:rPr>
                <w:color w:val="266545"/>
                <w:sz w:val="20"/>
                <w:szCs w:val="20"/>
                <w:lang w:val="et-EE"/>
              </w:rPr>
            </w:pPr>
          </w:p>
          <w:p w14:paraId="65831514" w14:textId="498224DF" w:rsidR="007E7C62" w:rsidRPr="004C4AEF" w:rsidRDefault="004A59DE">
            <w:pPr>
              <w:numPr>
                <w:ilvl w:val="0"/>
                <w:numId w:val="8"/>
              </w:numPr>
              <w:spacing w:line="240" w:lineRule="auto"/>
              <w:rPr>
                <w:color w:val="266545"/>
                <w:sz w:val="20"/>
                <w:szCs w:val="20"/>
                <w:lang w:val="et-EE"/>
              </w:rPr>
            </w:pPr>
            <w:r w:rsidRPr="004C4AEF">
              <w:rPr>
                <w:color w:val="266545"/>
                <w:sz w:val="20"/>
                <w:szCs w:val="20"/>
                <w:lang w:val="et-EE"/>
              </w:rPr>
              <w:t>“Avatud, läbipaistev ja koostööaldis valitsemine” koondhinnangu kasv minuomavalitsus.ee mõõdikutes</w:t>
            </w:r>
          </w:p>
        </w:tc>
        <w:tc>
          <w:tcPr>
            <w:tcW w:w="1440" w:type="dxa"/>
            <w:tcBorders>
              <w:top w:val="single" w:sz="8" w:space="0" w:color="266545"/>
              <w:left w:val="single" w:sz="8" w:space="0" w:color="266545"/>
              <w:bottom w:val="single" w:sz="8" w:space="0" w:color="266545"/>
              <w:right w:val="single" w:sz="8" w:space="0" w:color="266545"/>
            </w:tcBorders>
            <w:shd w:val="clear" w:color="auto" w:fill="FFFFFF"/>
            <w:tcMar>
              <w:top w:w="100" w:type="dxa"/>
              <w:left w:w="100" w:type="dxa"/>
              <w:bottom w:w="100" w:type="dxa"/>
              <w:right w:w="100" w:type="dxa"/>
            </w:tcMar>
          </w:tcPr>
          <w:p w14:paraId="70CC90BB" w14:textId="4A8BB0DC" w:rsidR="007E7C62" w:rsidRPr="004C4AEF" w:rsidRDefault="009E3DF1">
            <w:pPr>
              <w:spacing w:line="240" w:lineRule="auto"/>
              <w:jc w:val="center"/>
              <w:rPr>
                <w:color w:val="266545"/>
                <w:sz w:val="20"/>
                <w:szCs w:val="20"/>
                <w:lang w:val="et-EE"/>
              </w:rPr>
            </w:pPr>
            <w:r>
              <w:rPr>
                <w:color w:val="266545"/>
                <w:sz w:val="20"/>
                <w:szCs w:val="20"/>
                <w:lang w:val="et-EE"/>
              </w:rPr>
              <w:t>4</w:t>
            </w:r>
          </w:p>
          <w:p w14:paraId="72D9486C" w14:textId="77777777" w:rsidR="007E7C62" w:rsidRPr="004C4AEF" w:rsidRDefault="007E7C62">
            <w:pPr>
              <w:spacing w:line="240" w:lineRule="auto"/>
              <w:rPr>
                <w:color w:val="266545"/>
                <w:sz w:val="20"/>
                <w:szCs w:val="20"/>
                <w:lang w:val="et-EE"/>
              </w:rPr>
            </w:pPr>
          </w:p>
          <w:p w14:paraId="14BC460E" w14:textId="77777777" w:rsidR="007E7C62" w:rsidRPr="004C4AEF" w:rsidRDefault="004A59DE">
            <w:pPr>
              <w:spacing w:line="240" w:lineRule="auto"/>
              <w:jc w:val="center"/>
              <w:rPr>
                <w:color w:val="266545"/>
                <w:sz w:val="20"/>
                <w:szCs w:val="20"/>
                <w:lang w:val="et-EE"/>
              </w:rPr>
            </w:pPr>
            <w:r w:rsidRPr="004C4AEF">
              <w:rPr>
                <w:color w:val="266545"/>
                <w:sz w:val="20"/>
                <w:szCs w:val="20"/>
                <w:lang w:val="et-EE"/>
              </w:rPr>
              <w:t>2</w:t>
            </w:r>
          </w:p>
          <w:p w14:paraId="15D85371" w14:textId="77777777" w:rsidR="007E7C62" w:rsidRPr="004C4AEF" w:rsidRDefault="004A59DE">
            <w:pPr>
              <w:spacing w:line="240" w:lineRule="auto"/>
              <w:jc w:val="center"/>
              <w:rPr>
                <w:color w:val="266545"/>
                <w:sz w:val="20"/>
                <w:szCs w:val="20"/>
                <w:lang w:val="et-EE"/>
              </w:rPr>
            </w:pPr>
            <w:r w:rsidRPr="004C4AEF">
              <w:rPr>
                <w:color w:val="266545"/>
                <w:sz w:val="20"/>
                <w:szCs w:val="20"/>
                <w:lang w:val="et-EE"/>
              </w:rPr>
              <w:t>80%</w:t>
            </w:r>
          </w:p>
          <w:p w14:paraId="2705CD0D" w14:textId="77777777" w:rsidR="007E7C62" w:rsidRPr="004C4AEF" w:rsidRDefault="004A59DE">
            <w:pPr>
              <w:spacing w:line="240" w:lineRule="auto"/>
              <w:jc w:val="center"/>
              <w:rPr>
                <w:color w:val="266545"/>
                <w:sz w:val="20"/>
                <w:szCs w:val="20"/>
                <w:lang w:val="et-EE"/>
              </w:rPr>
            </w:pPr>
            <w:r w:rsidRPr="004C4AEF">
              <w:rPr>
                <w:color w:val="266545"/>
                <w:sz w:val="20"/>
                <w:szCs w:val="20"/>
                <w:lang w:val="et-EE"/>
              </w:rPr>
              <w:t>Välja- selgitamisel</w:t>
            </w:r>
          </w:p>
          <w:p w14:paraId="24982BA3" w14:textId="6C0CCC6B" w:rsidR="007E7C62" w:rsidRPr="004C4AEF" w:rsidRDefault="00594E7F">
            <w:pPr>
              <w:spacing w:line="240" w:lineRule="auto"/>
              <w:jc w:val="center"/>
              <w:rPr>
                <w:color w:val="266545"/>
                <w:sz w:val="20"/>
                <w:szCs w:val="20"/>
                <w:lang w:val="et-EE"/>
              </w:rPr>
            </w:pPr>
            <w:r>
              <w:rPr>
                <w:color w:val="266545"/>
                <w:sz w:val="20"/>
                <w:szCs w:val="20"/>
                <w:lang w:val="et-EE"/>
              </w:rPr>
              <w:t>4</w:t>
            </w:r>
          </w:p>
        </w:tc>
        <w:tc>
          <w:tcPr>
            <w:tcW w:w="1140" w:type="dxa"/>
            <w:tcBorders>
              <w:top w:val="single" w:sz="8" w:space="0" w:color="266545"/>
              <w:left w:val="single" w:sz="8" w:space="0" w:color="266545"/>
              <w:bottom w:val="single" w:sz="8" w:space="0" w:color="266545"/>
              <w:right w:val="single" w:sz="8" w:space="0" w:color="266545"/>
            </w:tcBorders>
            <w:shd w:val="clear" w:color="auto" w:fill="FFFFFF"/>
            <w:tcMar>
              <w:top w:w="100" w:type="dxa"/>
              <w:left w:w="100" w:type="dxa"/>
              <w:bottom w:w="100" w:type="dxa"/>
              <w:right w:w="100" w:type="dxa"/>
            </w:tcMar>
          </w:tcPr>
          <w:p w14:paraId="7CCEE3BA" w14:textId="77777777" w:rsidR="007E7C62" w:rsidRPr="004C4AEF" w:rsidRDefault="004A59DE">
            <w:pPr>
              <w:spacing w:line="240" w:lineRule="auto"/>
              <w:jc w:val="center"/>
              <w:rPr>
                <w:color w:val="266545"/>
                <w:sz w:val="20"/>
                <w:szCs w:val="20"/>
                <w:lang w:val="et-EE"/>
              </w:rPr>
            </w:pPr>
            <w:r w:rsidRPr="004C4AEF">
              <w:rPr>
                <w:color w:val="266545"/>
                <w:sz w:val="20"/>
                <w:szCs w:val="20"/>
                <w:lang w:val="et-EE"/>
              </w:rPr>
              <w:t>4,5</w:t>
            </w:r>
          </w:p>
          <w:p w14:paraId="28035CC5" w14:textId="77777777" w:rsidR="007E7C62" w:rsidRPr="004C4AEF" w:rsidRDefault="007E7C62">
            <w:pPr>
              <w:spacing w:line="240" w:lineRule="auto"/>
              <w:rPr>
                <w:color w:val="266545"/>
                <w:sz w:val="20"/>
                <w:szCs w:val="20"/>
                <w:lang w:val="et-EE"/>
              </w:rPr>
            </w:pPr>
          </w:p>
          <w:p w14:paraId="240AB155" w14:textId="77777777" w:rsidR="007E7C62" w:rsidRPr="004C4AEF" w:rsidRDefault="004A59DE">
            <w:pPr>
              <w:spacing w:line="240" w:lineRule="auto"/>
              <w:jc w:val="center"/>
              <w:rPr>
                <w:color w:val="266545"/>
                <w:sz w:val="20"/>
                <w:szCs w:val="20"/>
                <w:lang w:val="et-EE"/>
              </w:rPr>
            </w:pPr>
            <w:r w:rsidRPr="004C4AEF">
              <w:rPr>
                <w:color w:val="266545"/>
                <w:sz w:val="20"/>
                <w:szCs w:val="20"/>
                <w:lang w:val="et-EE"/>
              </w:rPr>
              <w:t>4</w:t>
            </w:r>
          </w:p>
          <w:p w14:paraId="4941D375" w14:textId="77777777" w:rsidR="007E7C62" w:rsidRPr="004C4AEF" w:rsidRDefault="004A59DE">
            <w:pPr>
              <w:spacing w:line="240" w:lineRule="auto"/>
              <w:jc w:val="center"/>
              <w:rPr>
                <w:color w:val="266545"/>
                <w:sz w:val="20"/>
                <w:szCs w:val="20"/>
                <w:lang w:val="et-EE"/>
              </w:rPr>
            </w:pPr>
            <w:r w:rsidRPr="004C4AEF">
              <w:rPr>
                <w:color w:val="266545"/>
                <w:sz w:val="20"/>
                <w:szCs w:val="20"/>
                <w:lang w:val="et-EE"/>
              </w:rPr>
              <w:t>100%</w:t>
            </w:r>
          </w:p>
          <w:p w14:paraId="7D5A1793" w14:textId="77777777" w:rsidR="007E7C62" w:rsidRPr="004C4AEF" w:rsidRDefault="004A59DE">
            <w:pPr>
              <w:spacing w:line="240" w:lineRule="auto"/>
              <w:jc w:val="center"/>
              <w:rPr>
                <w:color w:val="266545"/>
                <w:sz w:val="20"/>
                <w:szCs w:val="20"/>
                <w:lang w:val="et-EE"/>
              </w:rPr>
            </w:pPr>
            <w:r w:rsidRPr="004C4AEF">
              <w:rPr>
                <w:color w:val="266545"/>
                <w:sz w:val="20"/>
                <w:szCs w:val="20"/>
                <w:lang w:val="et-EE"/>
              </w:rPr>
              <w:t>80%</w:t>
            </w:r>
          </w:p>
          <w:p w14:paraId="04476E13" w14:textId="77777777" w:rsidR="007E7C62" w:rsidRPr="004C4AEF" w:rsidRDefault="007E7C62">
            <w:pPr>
              <w:spacing w:line="240" w:lineRule="auto"/>
              <w:jc w:val="center"/>
              <w:rPr>
                <w:color w:val="266545"/>
                <w:sz w:val="20"/>
                <w:szCs w:val="20"/>
                <w:lang w:val="et-EE"/>
              </w:rPr>
            </w:pPr>
          </w:p>
          <w:p w14:paraId="43567232" w14:textId="420B0D19" w:rsidR="007E7C62" w:rsidRPr="004C4AEF" w:rsidRDefault="000B7D7D">
            <w:pPr>
              <w:spacing w:line="240" w:lineRule="auto"/>
              <w:jc w:val="center"/>
              <w:rPr>
                <w:color w:val="266545"/>
                <w:sz w:val="20"/>
                <w:szCs w:val="20"/>
                <w:lang w:val="et-EE"/>
              </w:rPr>
            </w:pPr>
            <w:r>
              <w:rPr>
                <w:color w:val="266545"/>
                <w:sz w:val="20"/>
                <w:szCs w:val="20"/>
                <w:lang w:val="et-EE"/>
              </w:rPr>
              <w:t>6</w:t>
            </w:r>
          </w:p>
        </w:tc>
      </w:tr>
    </w:tbl>
    <w:p w14:paraId="32F82FA7" w14:textId="77777777" w:rsidR="007E7C62" w:rsidRPr="004C4AEF" w:rsidRDefault="007E7C62">
      <w:pPr>
        <w:rPr>
          <w:lang w:val="et-EE"/>
        </w:rPr>
      </w:pPr>
    </w:p>
    <w:p w14:paraId="7648E3B2" w14:textId="77777777" w:rsidR="007E7C62" w:rsidRPr="004C4AEF" w:rsidRDefault="007E7C62">
      <w:pPr>
        <w:ind w:left="-450" w:right="-675"/>
        <w:rPr>
          <w:rFonts w:ascii="Poppins Light" w:eastAsia="Poppins Light" w:hAnsi="Poppins Light" w:cs="Poppins Light"/>
          <w:color w:val="434343"/>
          <w:sz w:val="2"/>
          <w:szCs w:val="2"/>
          <w:lang w:val="et-EE"/>
        </w:rPr>
      </w:pPr>
    </w:p>
    <w:tbl>
      <w:tblPr>
        <w:tblStyle w:val="a3"/>
        <w:tblW w:w="1046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465"/>
      </w:tblGrid>
      <w:tr w:rsidR="007E7C62" w:rsidRPr="004C4AEF" w14:paraId="64D77116" w14:textId="77777777">
        <w:trPr>
          <w:trHeight w:val="1024"/>
        </w:trPr>
        <w:tc>
          <w:tcPr>
            <w:tcW w:w="10465" w:type="dxa"/>
            <w:tcBorders>
              <w:top w:val="single" w:sz="8" w:space="0" w:color="266545"/>
              <w:left w:val="single" w:sz="8" w:space="0" w:color="266545"/>
              <w:bottom w:val="single" w:sz="8" w:space="0" w:color="266545"/>
              <w:right w:val="single" w:sz="8" w:space="0" w:color="266545"/>
            </w:tcBorders>
            <w:shd w:val="clear" w:color="auto" w:fill="266545"/>
            <w:tcMar>
              <w:top w:w="288" w:type="dxa"/>
              <w:left w:w="288" w:type="dxa"/>
              <w:bottom w:w="288" w:type="dxa"/>
              <w:right w:w="288" w:type="dxa"/>
            </w:tcMar>
          </w:tcPr>
          <w:p w14:paraId="65540F2F" w14:textId="77777777" w:rsidR="007E7C62" w:rsidRPr="004C4AEF" w:rsidRDefault="004A59DE">
            <w:pPr>
              <w:pStyle w:val="Pealkiri3"/>
              <w:rPr>
                <w:lang w:val="et-EE"/>
              </w:rPr>
            </w:pPr>
            <w:bookmarkStart w:id="9" w:name="_ihdq2l57qnl0" w:colFirst="0" w:colLast="0"/>
            <w:bookmarkEnd w:id="9"/>
            <w:r w:rsidRPr="004C4AEF">
              <w:rPr>
                <w:lang w:val="et-EE"/>
              </w:rPr>
              <w:t xml:space="preserve">STRATEEGILINE EESMÄRK 1.2. </w:t>
            </w:r>
            <w:r w:rsidRPr="004C4AEF">
              <w:rPr>
                <w:b w:val="0"/>
                <w:lang w:val="et-EE"/>
              </w:rPr>
              <w:t>Vallavalitsuse poolt pakutavad kommunaalteenused on kättesaadavad ning põhinevad rohelisel ja säästlikul mõtteviisil.</w:t>
            </w:r>
          </w:p>
        </w:tc>
      </w:tr>
    </w:tbl>
    <w:p w14:paraId="381A523A" w14:textId="77777777" w:rsidR="007E7C62" w:rsidRPr="004C4AEF" w:rsidRDefault="004A59DE">
      <w:pPr>
        <w:spacing w:before="200"/>
        <w:jc w:val="both"/>
        <w:rPr>
          <w:lang w:val="et-EE"/>
        </w:rPr>
      </w:pPr>
      <w:r w:rsidRPr="004C4AEF">
        <w:rPr>
          <w:lang w:val="et-EE"/>
        </w:rPr>
        <w:t>Valla eri piirkondade tasakaalustatud arengu tagamiseks ei piisa ainult teedest ja transpordist, vaid tuleb üleüldiselt kättesaadavaks muuta ka valla kommunaalteenused küttest vee ja kanalisatsioonini. Seejuures ei tohi need teenused loodust kahjustada, vaid pigem aitama kaasa selle puhtusele.</w:t>
      </w:r>
    </w:p>
    <w:p w14:paraId="64D150DC" w14:textId="77777777" w:rsidR="007E7C62" w:rsidRPr="004C4AEF" w:rsidRDefault="007E7C62">
      <w:pPr>
        <w:jc w:val="both"/>
        <w:rPr>
          <w:b/>
          <w:sz w:val="14"/>
          <w:szCs w:val="14"/>
          <w:lang w:val="et-EE"/>
        </w:rPr>
      </w:pPr>
    </w:p>
    <w:tbl>
      <w:tblPr>
        <w:tblStyle w:val="a4"/>
        <w:tblW w:w="1045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875"/>
        <w:gridCol w:w="1350"/>
        <w:gridCol w:w="1230"/>
      </w:tblGrid>
      <w:tr w:rsidR="007E7C62" w:rsidRPr="004C4AEF" w14:paraId="2C16F1FF" w14:textId="77777777">
        <w:trPr>
          <w:trHeight w:val="465"/>
        </w:trPr>
        <w:tc>
          <w:tcPr>
            <w:tcW w:w="7875" w:type="dxa"/>
            <w:tcBorders>
              <w:top w:val="single" w:sz="8" w:space="0" w:color="266545"/>
              <w:left w:val="single" w:sz="8" w:space="0" w:color="266545"/>
              <w:bottom w:val="single" w:sz="8" w:space="0" w:color="266545"/>
              <w:right w:val="single" w:sz="8" w:space="0" w:color="266545"/>
            </w:tcBorders>
            <w:shd w:val="clear" w:color="auto" w:fill="FFFFFF"/>
            <w:tcMar>
              <w:top w:w="100" w:type="dxa"/>
              <w:left w:w="100" w:type="dxa"/>
              <w:bottom w:w="100" w:type="dxa"/>
              <w:right w:w="100" w:type="dxa"/>
            </w:tcMar>
          </w:tcPr>
          <w:p w14:paraId="4D18074D" w14:textId="77777777" w:rsidR="007E7C62" w:rsidRPr="004C4AEF" w:rsidRDefault="004A59DE">
            <w:pPr>
              <w:widowControl w:val="0"/>
              <w:spacing w:line="240" w:lineRule="auto"/>
              <w:jc w:val="center"/>
              <w:rPr>
                <w:b/>
                <w:color w:val="266545"/>
                <w:sz w:val="24"/>
                <w:szCs w:val="24"/>
                <w:lang w:val="et-EE"/>
              </w:rPr>
            </w:pPr>
            <w:r w:rsidRPr="004C4AEF">
              <w:rPr>
                <w:b/>
                <w:color w:val="266545"/>
                <w:sz w:val="24"/>
                <w:szCs w:val="24"/>
                <w:lang w:val="et-EE"/>
              </w:rPr>
              <w:t>Mõõdikud</w:t>
            </w:r>
          </w:p>
        </w:tc>
        <w:tc>
          <w:tcPr>
            <w:tcW w:w="1350" w:type="dxa"/>
            <w:tcBorders>
              <w:top w:val="single" w:sz="8" w:space="0" w:color="266545"/>
              <w:left w:val="single" w:sz="8" w:space="0" w:color="266545"/>
              <w:bottom w:val="single" w:sz="8" w:space="0" w:color="266545"/>
              <w:right w:val="single" w:sz="8" w:space="0" w:color="266545"/>
            </w:tcBorders>
            <w:shd w:val="clear" w:color="auto" w:fill="FFFFFF"/>
            <w:tcMar>
              <w:top w:w="100" w:type="dxa"/>
              <w:left w:w="100" w:type="dxa"/>
              <w:bottom w:w="100" w:type="dxa"/>
              <w:right w:w="100" w:type="dxa"/>
            </w:tcMar>
          </w:tcPr>
          <w:p w14:paraId="2DDCE6B9" w14:textId="3D024509" w:rsidR="007E7C62" w:rsidRPr="004C4AEF" w:rsidRDefault="00D71139">
            <w:pPr>
              <w:widowControl w:val="0"/>
              <w:spacing w:line="240" w:lineRule="auto"/>
              <w:jc w:val="center"/>
              <w:rPr>
                <w:b/>
                <w:color w:val="266545"/>
                <w:sz w:val="24"/>
                <w:szCs w:val="24"/>
                <w:lang w:val="et-EE"/>
              </w:rPr>
            </w:pPr>
            <w:r w:rsidRPr="004C4AEF">
              <w:rPr>
                <w:b/>
                <w:color w:val="266545"/>
                <w:sz w:val="24"/>
                <w:szCs w:val="24"/>
                <w:lang w:val="et-EE"/>
              </w:rPr>
              <w:t>202</w:t>
            </w:r>
            <w:r>
              <w:rPr>
                <w:b/>
                <w:color w:val="266545"/>
                <w:sz w:val="24"/>
                <w:szCs w:val="24"/>
                <w:lang w:val="et-EE"/>
              </w:rPr>
              <w:t>4</w:t>
            </w:r>
          </w:p>
        </w:tc>
        <w:tc>
          <w:tcPr>
            <w:tcW w:w="1230" w:type="dxa"/>
            <w:tcBorders>
              <w:top w:val="single" w:sz="8" w:space="0" w:color="266545"/>
              <w:left w:val="single" w:sz="8" w:space="0" w:color="266545"/>
              <w:bottom w:val="single" w:sz="8" w:space="0" w:color="266545"/>
              <w:right w:val="single" w:sz="8" w:space="0" w:color="266545"/>
            </w:tcBorders>
            <w:shd w:val="clear" w:color="auto" w:fill="FFFFFF"/>
            <w:tcMar>
              <w:top w:w="100" w:type="dxa"/>
              <w:left w:w="100" w:type="dxa"/>
              <w:bottom w:w="100" w:type="dxa"/>
              <w:right w:w="100" w:type="dxa"/>
            </w:tcMar>
          </w:tcPr>
          <w:p w14:paraId="0E8C0134" w14:textId="1B1F32A7" w:rsidR="007E7C62" w:rsidRPr="004C4AEF" w:rsidRDefault="00D71139">
            <w:pPr>
              <w:widowControl w:val="0"/>
              <w:spacing w:line="240" w:lineRule="auto"/>
              <w:jc w:val="center"/>
              <w:rPr>
                <w:b/>
                <w:color w:val="266545"/>
                <w:sz w:val="24"/>
                <w:szCs w:val="24"/>
                <w:lang w:val="et-EE"/>
              </w:rPr>
            </w:pPr>
            <w:r w:rsidRPr="004C4AEF">
              <w:rPr>
                <w:b/>
                <w:color w:val="266545"/>
                <w:sz w:val="24"/>
                <w:szCs w:val="24"/>
                <w:lang w:val="et-EE"/>
              </w:rPr>
              <w:t>203</w:t>
            </w:r>
            <w:r>
              <w:rPr>
                <w:b/>
                <w:color w:val="266545"/>
                <w:sz w:val="24"/>
                <w:szCs w:val="24"/>
                <w:lang w:val="et-EE"/>
              </w:rPr>
              <w:t>6</w:t>
            </w:r>
          </w:p>
        </w:tc>
      </w:tr>
      <w:tr w:rsidR="007E7C62" w:rsidRPr="004C4AEF" w14:paraId="62DAEE84" w14:textId="77777777">
        <w:trPr>
          <w:trHeight w:val="1155"/>
        </w:trPr>
        <w:tc>
          <w:tcPr>
            <w:tcW w:w="7875" w:type="dxa"/>
            <w:tcBorders>
              <w:top w:val="single" w:sz="8" w:space="0" w:color="266545"/>
              <w:left w:val="single" w:sz="8" w:space="0" w:color="266545"/>
              <w:bottom w:val="single" w:sz="8" w:space="0" w:color="266545"/>
              <w:right w:val="single" w:sz="8" w:space="0" w:color="266545"/>
            </w:tcBorders>
            <w:shd w:val="clear" w:color="auto" w:fill="FFFFFF"/>
            <w:tcMar>
              <w:top w:w="100" w:type="dxa"/>
              <w:left w:w="100" w:type="dxa"/>
              <w:bottom w:w="100" w:type="dxa"/>
              <w:right w:w="100" w:type="dxa"/>
            </w:tcMar>
          </w:tcPr>
          <w:p w14:paraId="074E8FC5" w14:textId="77777777" w:rsidR="007E7C62" w:rsidRPr="004C4AEF" w:rsidRDefault="004A59DE">
            <w:pPr>
              <w:numPr>
                <w:ilvl w:val="0"/>
                <w:numId w:val="5"/>
              </w:numPr>
              <w:spacing w:line="240" w:lineRule="auto"/>
              <w:rPr>
                <w:color w:val="266545"/>
                <w:sz w:val="20"/>
                <w:szCs w:val="20"/>
                <w:lang w:val="et-EE"/>
              </w:rPr>
            </w:pPr>
            <w:r w:rsidRPr="004C4AEF">
              <w:rPr>
                <w:color w:val="266545"/>
                <w:sz w:val="20"/>
                <w:szCs w:val="20"/>
                <w:lang w:val="et-EE"/>
              </w:rPr>
              <w:t>Taaskasutatud reovee osakaal</w:t>
            </w:r>
          </w:p>
          <w:p w14:paraId="6BEE1AA8" w14:textId="77777777" w:rsidR="007E7C62" w:rsidRPr="004C4AEF" w:rsidRDefault="004A59DE">
            <w:pPr>
              <w:numPr>
                <w:ilvl w:val="0"/>
                <w:numId w:val="5"/>
              </w:numPr>
              <w:spacing w:line="240" w:lineRule="auto"/>
              <w:rPr>
                <w:color w:val="266545"/>
                <w:sz w:val="20"/>
                <w:szCs w:val="20"/>
                <w:lang w:val="et-EE"/>
              </w:rPr>
            </w:pPr>
            <w:r w:rsidRPr="004C4AEF">
              <w:rPr>
                <w:color w:val="266545"/>
                <w:sz w:val="20"/>
                <w:szCs w:val="20"/>
                <w:lang w:val="et-EE"/>
              </w:rPr>
              <w:t>Vallavalitsuse ja selle allasutuste hoonete osakaal, kus kasutatakse taastuvat elektrienergiat</w:t>
            </w:r>
          </w:p>
          <w:p w14:paraId="288191AC" w14:textId="77777777" w:rsidR="007E7C62" w:rsidRPr="004C4AEF" w:rsidRDefault="004A59DE">
            <w:pPr>
              <w:numPr>
                <w:ilvl w:val="0"/>
                <w:numId w:val="5"/>
              </w:numPr>
              <w:spacing w:line="240" w:lineRule="auto"/>
              <w:rPr>
                <w:color w:val="266545"/>
                <w:sz w:val="20"/>
                <w:szCs w:val="20"/>
                <w:lang w:val="et-EE"/>
              </w:rPr>
            </w:pPr>
            <w:r w:rsidRPr="004C4AEF">
              <w:rPr>
                <w:color w:val="266545"/>
                <w:sz w:val="20"/>
                <w:szCs w:val="20"/>
                <w:lang w:val="et-EE"/>
              </w:rPr>
              <w:t>Energiatõhusate (vähemalt C-klassi) munitsipaalhoonete osakaal</w:t>
            </w:r>
            <w:r w:rsidRPr="004C4AEF">
              <w:rPr>
                <w:color w:val="266545"/>
                <w:sz w:val="20"/>
                <w:szCs w:val="20"/>
                <w:vertAlign w:val="superscript"/>
                <w:lang w:val="et-EE"/>
              </w:rPr>
              <w:footnoteReference w:id="3"/>
            </w:r>
          </w:p>
        </w:tc>
        <w:tc>
          <w:tcPr>
            <w:tcW w:w="1350" w:type="dxa"/>
            <w:tcBorders>
              <w:top w:val="single" w:sz="8" w:space="0" w:color="266545"/>
              <w:left w:val="single" w:sz="8" w:space="0" w:color="266545"/>
              <w:bottom w:val="single" w:sz="8" w:space="0" w:color="266545"/>
              <w:right w:val="single" w:sz="8" w:space="0" w:color="266545"/>
            </w:tcBorders>
            <w:shd w:val="clear" w:color="auto" w:fill="FFFFFF"/>
            <w:tcMar>
              <w:top w:w="100" w:type="dxa"/>
              <w:left w:w="100" w:type="dxa"/>
              <w:bottom w:w="100" w:type="dxa"/>
              <w:right w:w="100" w:type="dxa"/>
            </w:tcMar>
          </w:tcPr>
          <w:p w14:paraId="582AC083" w14:textId="77777777" w:rsidR="007E7C62" w:rsidRPr="004C4AEF" w:rsidRDefault="004A59DE">
            <w:pPr>
              <w:spacing w:line="240" w:lineRule="auto"/>
              <w:jc w:val="center"/>
              <w:rPr>
                <w:color w:val="266545"/>
                <w:sz w:val="20"/>
                <w:szCs w:val="20"/>
                <w:lang w:val="et-EE"/>
              </w:rPr>
            </w:pPr>
            <w:r w:rsidRPr="004C4AEF">
              <w:rPr>
                <w:color w:val="266545"/>
                <w:sz w:val="20"/>
                <w:szCs w:val="20"/>
                <w:lang w:val="et-EE"/>
              </w:rPr>
              <w:t>0%</w:t>
            </w:r>
          </w:p>
          <w:p w14:paraId="7B2856D9" w14:textId="77777777" w:rsidR="007E7C62" w:rsidRPr="004C4AEF" w:rsidRDefault="004A59DE">
            <w:pPr>
              <w:spacing w:line="240" w:lineRule="auto"/>
              <w:jc w:val="center"/>
              <w:rPr>
                <w:color w:val="266545"/>
                <w:sz w:val="20"/>
                <w:szCs w:val="20"/>
                <w:lang w:val="et-EE"/>
              </w:rPr>
            </w:pPr>
            <w:r w:rsidRPr="004C4AEF">
              <w:rPr>
                <w:color w:val="266545"/>
                <w:sz w:val="20"/>
                <w:szCs w:val="20"/>
                <w:lang w:val="et-EE"/>
              </w:rPr>
              <w:t>Välja- selgitamisel</w:t>
            </w:r>
          </w:p>
          <w:p w14:paraId="5598CD4C" w14:textId="16E6F5FB" w:rsidR="007E7C62" w:rsidRPr="004C4AEF" w:rsidRDefault="00AB4F1D">
            <w:pPr>
              <w:spacing w:line="240" w:lineRule="auto"/>
              <w:jc w:val="center"/>
              <w:rPr>
                <w:color w:val="266545"/>
                <w:sz w:val="20"/>
                <w:szCs w:val="20"/>
                <w:lang w:val="et-EE"/>
              </w:rPr>
            </w:pPr>
            <w:r>
              <w:rPr>
                <w:color w:val="266545"/>
                <w:sz w:val="20"/>
                <w:szCs w:val="20"/>
                <w:lang w:val="et-EE"/>
              </w:rPr>
              <w:t>50</w:t>
            </w:r>
            <w:r w:rsidR="004A59DE" w:rsidRPr="004C4AEF">
              <w:rPr>
                <w:color w:val="266545"/>
                <w:sz w:val="20"/>
                <w:szCs w:val="20"/>
                <w:lang w:val="et-EE"/>
              </w:rPr>
              <w:t>%</w:t>
            </w:r>
          </w:p>
        </w:tc>
        <w:tc>
          <w:tcPr>
            <w:tcW w:w="1230" w:type="dxa"/>
            <w:tcBorders>
              <w:top w:val="single" w:sz="8" w:space="0" w:color="266545"/>
              <w:left w:val="single" w:sz="8" w:space="0" w:color="266545"/>
              <w:bottom w:val="single" w:sz="8" w:space="0" w:color="266545"/>
              <w:right w:val="single" w:sz="8" w:space="0" w:color="266545"/>
            </w:tcBorders>
            <w:shd w:val="clear" w:color="auto" w:fill="FFFFFF"/>
            <w:tcMar>
              <w:top w:w="100" w:type="dxa"/>
              <w:left w:w="100" w:type="dxa"/>
              <w:bottom w:w="100" w:type="dxa"/>
              <w:right w:w="100" w:type="dxa"/>
            </w:tcMar>
          </w:tcPr>
          <w:p w14:paraId="6208D039" w14:textId="77777777" w:rsidR="007E7C62" w:rsidRPr="004C4AEF" w:rsidRDefault="004A59DE">
            <w:pPr>
              <w:spacing w:line="240" w:lineRule="auto"/>
              <w:jc w:val="center"/>
              <w:rPr>
                <w:color w:val="266545"/>
                <w:sz w:val="20"/>
                <w:szCs w:val="20"/>
                <w:lang w:val="et-EE"/>
              </w:rPr>
            </w:pPr>
            <w:r w:rsidRPr="004C4AEF">
              <w:rPr>
                <w:color w:val="266545"/>
                <w:sz w:val="20"/>
                <w:szCs w:val="20"/>
                <w:lang w:val="et-EE"/>
              </w:rPr>
              <w:t>30%</w:t>
            </w:r>
          </w:p>
          <w:p w14:paraId="0728FEF7" w14:textId="77777777" w:rsidR="007E7C62" w:rsidRPr="004C4AEF" w:rsidRDefault="004A59DE">
            <w:pPr>
              <w:spacing w:line="240" w:lineRule="auto"/>
              <w:jc w:val="center"/>
              <w:rPr>
                <w:color w:val="266545"/>
                <w:sz w:val="20"/>
                <w:szCs w:val="20"/>
                <w:lang w:val="et-EE"/>
              </w:rPr>
            </w:pPr>
            <w:r w:rsidRPr="004C4AEF">
              <w:rPr>
                <w:color w:val="266545"/>
                <w:sz w:val="20"/>
                <w:szCs w:val="20"/>
                <w:lang w:val="et-EE"/>
              </w:rPr>
              <w:t>70%</w:t>
            </w:r>
          </w:p>
          <w:p w14:paraId="4AC9FE8E" w14:textId="77777777" w:rsidR="007E7C62" w:rsidRPr="004C4AEF" w:rsidRDefault="007E7C62">
            <w:pPr>
              <w:spacing w:line="240" w:lineRule="auto"/>
              <w:jc w:val="center"/>
              <w:rPr>
                <w:color w:val="266545"/>
                <w:sz w:val="20"/>
                <w:szCs w:val="20"/>
                <w:lang w:val="et-EE"/>
              </w:rPr>
            </w:pPr>
          </w:p>
          <w:p w14:paraId="42376999" w14:textId="35775256" w:rsidR="007E7C62" w:rsidRPr="004C4AEF" w:rsidRDefault="00AB4F1D">
            <w:pPr>
              <w:spacing w:line="240" w:lineRule="auto"/>
              <w:jc w:val="center"/>
              <w:rPr>
                <w:color w:val="266545"/>
                <w:sz w:val="20"/>
                <w:szCs w:val="20"/>
                <w:lang w:val="et-EE"/>
              </w:rPr>
            </w:pPr>
            <w:r>
              <w:rPr>
                <w:color w:val="266545"/>
                <w:sz w:val="20"/>
                <w:szCs w:val="20"/>
                <w:lang w:val="et-EE"/>
              </w:rPr>
              <w:t>8</w:t>
            </w:r>
            <w:r w:rsidRPr="004C4AEF">
              <w:rPr>
                <w:color w:val="266545"/>
                <w:sz w:val="20"/>
                <w:szCs w:val="20"/>
                <w:lang w:val="et-EE"/>
              </w:rPr>
              <w:t>0</w:t>
            </w:r>
            <w:r w:rsidR="004A59DE" w:rsidRPr="004C4AEF">
              <w:rPr>
                <w:color w:val="266545"/>
                <w:sz w:val="20"/>
                <w:szCs w:val="20"/>
                <w:lang w:val="et-EE"/>
              </w:rPr>
              <w:t>%</w:t>
            </w:r>
          </w:p>
        </w:tc>
      </w:tr>
    </w:tbl>
    <w:p w14:paraId="03FD394A" w14:textId="77777777" w:rsidR="007E7C62" w:rsidRPr="004C4AEF" w:rsidRDefault="007E7C62">
      <w:pPr>
        <w:rPr>
          <w:lang w:val="et-EE"/>
        </w:rPr>
      </w:pPr>
    </w:p>
    <w:p w14:paraId="248B7E9C" w14:textId="77777777" w:rsidR="007E7C62" w:rsidRPr="004C4AEF" w:rsidRDefault="007E7C62">
      <w:pPr>
        <w:ind w:left="-450" w:right="-675"/>
        <w:rPr>
          <w:rFonts w:ascii="Catamaran" w:eastAsia="Catamaran" w:hAnsi="Catamaran" w:cs="Catamaran"/>
          <w:color w:val="2E6347"/>
          <w:sz w:val="28"/>
          <w:szCs w:val="28"/>
          <w:lang w:val="et-EE"/>
        </w:rPr>
      </w:pPr>
    </w:p>
    <w:tbl>
      <w:tblPr>
        <w:tblStyle w:val="a5"/>
        <w:tblW w:w="1046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465"/>
      </w:tblGrid>
      <w:tr w:rsidR="007E7C62" w:rsidRPr="004C4AEF" w14:paraId="07465535" w14:textId="77777777">
        <w:trPr>
          <w:trHeight w:val="1512"/>
        </w:trPr>
        <w:tc>
          <w:tcPr>
            <w:tcW w:w="10465" w:type="dxa"/>
            <w:tcBorders>
              <w:top w:val="single" w:sz="8" w:space="0" w:color="266545"/>
              <w:left w:val="single" w:sz="8" w:space="0" w:color="266545"/>
              <w:bottom w:val="single" w:sz="8" w:space="0" w:color="266545"/>
              <w:right w:val="single" w:sz="8" w:space="0" w:color="266545"/>
            </w:tcBorders>
            <w:shd w:val="clear" w:color="auto" w:fill="266545"/>
            <w:tcMar>
              <w:top w:w="288" w:type="dxa"/>
              <w:left w:w="288" w:type="dxa"/>
              <w:bottom w:w="288" w:type="dxa"/>
              <w:right w:w="288" w:type="dxa"/>
            </w:tcMar>
          </w:tcPr>
          <w:p w14:paraId="1684FF64" w14:textId="77777777" w:rsidR="007E7C62" w:rsidRPr="004C4AEF" w:rsidRDefault="004A59DE">
            <w:pPr>
              <w:pStyle w:val="Pealkiri3"/>
              <w:rPr>
                <w:lang w:val="et-EE"/>
              </w:rPr>
            </w:pPr>
            <w:bookmarkStart w:id="10" w:name="_6cqgoc3g8clw" w:colFirst="0" w:colLast="0"/>
            <w:bookmarkEnd w:id="10"/>
            <w:r w:rsidRPr="004C4AEF">
              <w:rPr>
                <w:lang w:val="et-EE"/>
              </w:rPr>
              <w:t xml:space="preserve">STRATEEGILINE EESMÄRK 1.3. </w:t>
            </w:r>
            <w:r w:rsidRPr="004C4AEF">
              <w:rPr>
                <w:b w:val="0"/>
                <w:lang w:val="et-EE"/>
              </w:rPr>
              <w:t xml:space="preserve">Jõelähtme vallas on hoitud looduskeskkond. </w:t>
            </w:r>
          </w:p>
        </w:tc>
      </w:tr>
    </w:tbl>
    <w:p w14:paraId="303F765F" w14:textId="77777777" w:rsidR="007E7C62" w:rsidRPr="004C4AEF" w:rsidRDefault="004A59DE">
      <w:pPr>
        <w:spacing w:before="200"/>
        <w:jc w:val="both"/>
        <w:rPr>
          <w:lang w:val="et-EE"/>
        </w:rPr>
      </w:pPr>
      <w:r w:rsidRPr="004C4AEF">
        <w:rPr>
          <w:lang w:val="et-EE"/>
        </w:rPr>
        <w:t xml:space="preserve">Inimtegevus jätab harva looduse puutumata. Jõelähtme vallavalitsuse siht on, et see mõju oleks pigem loodust toetav ning viiks võimaliku kahju miinimumini. Selleks kasutame valla loodusressursse jätkusuutlikult, hoiame neid võimalikult kaua ringluses ning tagame, et looduskeskkonnas elurikkus säiliks ja ökosüsteemid oleksid kaitstud ülemääraste keskkonnahäiringute ja inimtegevuse mõju eest. </w:t>
      </w:r>
    </w:p>
    <w:p w14:paraId="0DACE31F" w14:textId="77777777" w:rsidR="007E7C62" w:rsidRPr="004C4AEF" w:rsidRDefault="007E7C62">
      <w:pPr>
        <w:jc w:val="both"/>
        <w:rPr>
          <w:b/>
          <w:sz w:val="14"/>
          <w:szCs w:val="14"/>
          <w:lang w:val="et-EE"/>
        </w:rPr>
      </w:pPr>
    </w:p>
    <w:tbl>
      <w:tblPr>
        <w:tblStyle w:val="a6"/>
        <w:tblW w:w="1046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873"/>
        <w:gridCol w:w="1296"/>
        <w:gridCol w:w="1296"/>
      </w:tblGrid>
      <w:tr w:rsidR="007E7C62" w:rsidRPr="004C4AEF" w14:paraId="6D3827D7" w14:textId="77777777">
        <w:trPr>
          <w:trHeight w:val="465"/>
        </w:trPr>
        <w:tc>
          <w:tcPr>
            <w:tcW w:w="7873" w:type="dxa"/>
            <w:tcBorders>
              <w:top w:val="single" w:sz="8" w:space="0" w:color="266545"/>
              <w:left w:val="single" w:sz="8" w:space="0" w:color="266545"/>
              <w:bottom w:val="single" w:sz="8" w:space="0" w:color="266545"/>
              <w:right w:val="single" w:sz="8" w:space="0" w:color="266545"/>
            </w:tcBorders>
            <w:shd w:val="clear" w:color="auto" w:fill="FFFFFF"/>
            <w:tcMar>
              <w:top w:w="100" w:type="dxa"/>
              <w:left w:w="100" w:type="dxa"/>
              <w:bottom w:w="100" w:type="dxa"/>
              <w:right w:w="100" w:type="dxa"/>
            </w:tcMar>
          </w:tcPr>
          <w:p w14:paraId="3C91D01D" w14:textId="77777777" w:rsidR="007E7C62" w:rsidRPr="004C4AEF" w:rsidRDefault="004A59DE">
            <w:pPr>
              <w:widowControl w:val="0"/>
              <w:spacing w:line="240" w:lineRule="auto"/>
              <w:jc w:val="center"/>
              <w:rPr>
                <w:b/>
                <w:color w:val="266545"/>
                <w:sz w:val="24"/>
                <w:szCs w:val="24"/>
                <w:lang w:val="et-EE"/>
              </w:rPr>
            </w:pPr>
            <w:r w:rsidRPr="004C4AEF">
              <w:rPr>
                <w:b/>
                <w:color w:val="266545"/>
                <w:sz w:val="24"/>
                <w:szCs w:val="24"/>
                <w:lang w:val="et-EE"/>
              </w:rPr>
              <w:t>Mõõdikud</w:t>
            </w:r>
            <w:r w:rsidRPr="004C4AEF">
              <w:rPr>
                <w:b/>
                <w:color w:val="266545"/>
                <w:sz w:val="24"/>
                <w:szCs w:val="24"/>
                <w:vertAlign w:val="superscript"/>
                <w:lang w:val="et-EE"/>
              </w:rPr>
              <w:footnoteReference w:id="4"/>
            </w:r>
          </w:p>
        </w:tc>
        <w:tc>
          <w:tcPr>
            <w:tcW w:w="1296" w:type="dxa"/>
            <w:tcBorders>
              <w:top w:val="single" w:sz="8" w:space="0" w:color="266545"/>
              <w:left w:val="single" w:sz="8" w:space="0" w:color="266545"/>
              <w:bottom w:val="single" w:sz="8" w:space="0" w:color="266545"/>
              <w:right w:val="single" w:sz="8" w:space="0" w:color="266545"/>
            </w:tcBorders>
            <w:shd w:val="clear" w:color="auto" w:fill="FFFFFF"/>
            <w:tcMar>
              <w:top w:w="100" w:type="dxa"/>
              <w:left w:w="100" w:type="dxa"/>
              <w:bottom w:w="100" w:type="dxa"/>
              <w:right w:w="100" w:type="dxa"/>
            </w:tcMar>
          </w:tcPr>
          <w:p w14:paraId="611242B8" w14:textId="3D9E70E7" w:rsidR="007E7C62" w:rsidRPr="004C4AEF" w:rsidRDefault="007A3EED">
            <w:pPr>
              <w:widowControl w:val="0"/>
              <w:spacing w:line="240" w:lineRule="auto"/>
              <w:jc w:val="center"/>
              <w:rPr>
                <w:b/>
                <w:color w:val="266545"/>
                <w:sz w:val="24"/>
                <w:szCs w:val="24"/>
                <w:lang w:val="et-EE"/>
              </w:rPr>
            </w:pPr>
            <w:r w:rsidRPr="004C4AEF">
              <w:rPr>
                <w:b/>
                <w:color w:val="266545"/>
                <w:sz w:val="24"/>
                <w:szCs w:val="24"/>
                <w:lang w:val="et-EE"/>
              </w:rPr>
              <w:t>202</w:t>
            </w:r>
            <w:r>
              <w:rPr>
                <w:b/>
                <w:color w:val="266545"/>
                <w:sz w:val="24"/>
                <w:szCs w:val="24"/>
                <w:lang w:val="et-EE"/>
              </w:rPr>
              <w:t>4</w:t>
            </w:r>
          </w:p>
        </w:tc>
        <w:tc>
          <w:tcPr>
            <w:tcW w:w="1296" w:type="dxa"/>
            <w:tcBorders>
              <w:top w:val="single" w:sz="8" w:space="0" w:color="266545"/>
              <w:left w:val="single" w:sz="8" w:space="0" w:color="266545"/>
              <w:bottom w:val="single" w:sz="8" w:space="0" w:color="266545"/>
              <w:right w:val="single" w:sz="8" w:space="0" w:color="266545"/>
            </w:tcBorders>
            <w:shd w:val="clear" w:color="auto" w:fill="FFFFFF"/>
            <w:tcMar>
              <w:top w:w="100" w:type="dxa"/>
              <w:left w:w="100" w:type="dxa"/>
              <w:bottom w:w="100" w:type="dxa"/>
              <w:right w:w="100" w:type="dxa"/>
            </w:tcMar>
          </w:tcPr>
          <w:p w14:paraId="1496834F" w14:textId="025E2896" w:rsidR="007E7C62" w:rsidRPr="004C4AEF" w:rsidRDefault="007A3EED">
            <w:pPr>
              <w:widowControl w:val="0"/>
              <w:spacing w:line="240" w:lineRule="auto"/>
              <w:jc w:val="center"/>
              <w:rPr>
                <w:b/>
                <w:color w:val="266545"/>
                <w:sz w:val="24"/>
                <w:szCs w:val="24"/>
                <w:lang w:val="et-EE"/>
              </w:rPr>
            </w:pPr>
            <w:r w:rsidRPr="004C4AEF">
              <w:rPr>
                <w:b/>
                <w:color w:val="266545"/>
                <w:sz w:val="24"/>
                <w:szCs w:val="24"/>
                <w:lang w:val="et-EE"/>
              </w:rPr>
              <w:t>203</w:t>
            </w:r>
            <w:r>
              <w:rPr>
                <w:b/>
                <w:color w:val="266545"/>
                <w:sz w:val="24"/>
                <w:szCs w:val="24"/>
                <w:lang w:val="et-EE"/>
              </w:rPr>
              <w:t>6</w:t>
            </w:r>
          </w:p>
        </w:tc>
      </w:tr>
      <w:tr w:rsidR="007E7C62" w:rsidRPr="004C4AEF" w14:paraId="4A5BD3A2" w14:textId="77777777">
        <w:trPr>
          <w:trHeight w:val="456"/>
        </w:trPr>
        <w:tc>
          <w:tcPr>
            <w:tcW w:w="7873" w:type="dxa"/>
            <w:tcBorders>
              <w:top w:val="single" w:sz="8" w:space="0" w:color="266545"/>
              <w:left w:val="single" w:sz="8" w:space="0" w:color="266545"/>
              <w:bottom w:val="single" w:sz="8" w:space="0" w:color="266545"/>
              <w:right w:val="single" w:sz="8" w:space="0" w:color="266545"/>
            </w:tcBorders>
            <w:shd w:val="clear" w:color="auto" w:fill="FFFFFF"/>
            <w:tcMar>
              <w:top w:w="100" w:type="dxa"/>
              <w:left w:w="100" w:type="dxa"/>
              <w:bottom w:w="100" w:type="dxa"/>
              <w:right w:w="100" w:type="dxa"/>
            </w:tcMar>
          </w:tcPr>
          <w:p w14:paraId="1E5D6183" w14:textId="77777777" w:rsidR="007E7C62" w:rsidRPr="004C4AEF" w:rsidRDefault="004A59DE">
            <w:pPr>
              <w:numPr>
                <w:ilvl w:val="0"/>
                <w:numId w:val="14"/>
              </w:numPr>
              <w:spacing w:line="240" w:lineRule="auto"/>
              <w:rPr>
                <w:color w:val="266545"/>
                <w:sz w:val="20"/>
                <w:szCs w:val="20"/>
                <w:lang w:val="et-EE"/>
              </w:rPr>
            </w:pPr>
            <w:r w:rsidRPr="004C4AEF">
              <w:rPr>
                <w:color w:val="266545"/>
                <w:sz w:val="20"/>
                <w:szCs w:val="20"/>
                <w:lang w:val="et-EE"/>
              </w:rPr>
              <w:t>Heas ja keskmises seisukorras olevate rohevõrgustike osakaal</w:t>
            </w:r>
          </w:p>
          <w:p w14:paraId="7F72A28C" w14:textId="77777777" w:rsidR="007E7C62" w:rsidRPr="004C4AEF" w:rsidRDefault="004A59DE">
            <w:pPr>
              <w:numPr>
                <w:ilvl w:val="0"/>
                <w:numId w:val="14"/>
              </w:numPr>
              <w:spacing w:line="240" w:lineRule="auto"/>
              <w:rPr>
                <w:color w:val="266545"/>
                <w:sz w:val="20"/>
                <w:szCs w:val="20"/>
                <w:lang w:val="et-EE"/>
              </w:rPr>
            </w:pPr>
            <w:r w:rsidRPr="004C4AEF">
              <w:rPr>
                <w:color w:val="266545"/>
                <w:sz w:val="20"/>
                <w:szCs w:val="20"/>
                <w:lang w:val="et-EE"/>
              </w:rPr>
              <w:t>Elanike rahulolu valla rohealadega (haljasalad, pargid jne) viie palli skaalal</w:t>
            </w:r>
          </w:p>
          <w:p w14:paraId="6BD2CB65" w14:textId="77777777" w:rsidR="007E7C62" w:rsidRPr="004C4AEF" w:rsidRDefault="004A59DE">
            <w:pPr>
              <w:numPr>
                <w:ilvl w:val="0"/>
                <w:numId w:val="14"/>
              </w:numPr>
              <w:spacing w:line="240" w:lineRule="auto"/>
              <w:rPr>
                <w:color w:val="266545"/>
                <w:sz w:val="20"/>
                <w:szCs w:val="20"/>
                <w:lang w:val="et-EE"/>
              </w:rPr>
            </w:pPr>
            <w:r w:rsidRPr="004C4AEF">
              <w:rPr>
                <w:color w:val="266545"/>
                <w:sz w:val="20"/>
                <w:szCs w:val="20"/>
                <w:lang w:val="et-EE"/>
              </w:rPr>
              <w:t>Liigiti kogutud olme- ja pakendijäätmete osakaal</w:t>
            </w:r>
          </w:p>
          <w:p w14:paraId="10D1C952" w14:textId="77777777" w:rsidR="007E7C62" w:rsidRPr="004C4AEF" w:rsidRDefault="004A59DE">
            <w:pPr>
              <w:numPr>
                <w:ilvl w:val="0"/>
                <w:numId w:val="14"/>
              </w:numPr>
              <w:spacing w:line="240" w:lineRule="auto"/>
              <w:rPr>
                <w:color w:val="266545"/>
                <w:sz w:val="20"/>
                <w:szCs w:val="20"/>
                <w:lang w:val="et-EE"/>
              </w:rPr>
            </w:pPr>
            <w:r w:rsidRPr="004C4AEF">
              <w:rPr>
                <w:color w:val="266545"/>
                <w:sz w:val="20"/>
                <w:szCs w:val="20"/>
                <w:lang w:val="et-EE"/>
              </w:rPr>
              <w:t>Keskkonnahoidlike vallavalitsuse hangete osakaal</w:t>
            </w:r>
          </w:p>
        </w:tc>
        <w:tc>
          <w:tcPr>
            <w:tcW w:w="1296" w:type="dxa"/>
            <w:tcBorders>
              <w:top w:val="single" w:sz="8" w:space="0" w:color="266545"/>
              <w:left w:val="single" w:sz="8" w:space="0" w:color="266545"/>
              <w:bottom w:val="single" w:sz="8" w:space="0" w:color="266545"/>
              <w:right w:val="single" w:sz="8" w:space="0" w:color="266545"/>
            </w:tcBorders>
            <w:shd w:val="clear" w:color="auto" w:fill="FFFFFF"/>
            <w:tcMar>
              <w:top w:w="100" w:type="dxa"/>
              <w:left w:w="100" w:type="dxa"/>
              <w:bottom w:w="100" w:type="dxa"/>
              <w:right w:w="100" w:type="dxa"/>
            </w:tcMar>
          </w:tcPr>
          <w:p w14:paraId="5B250A5B" w14:textId="7147ADB9" w:rsidR="007E7C62" w:rsidRPr="004C4AEF" w:rsidRDefault="002C4C2D">
            <w:pPr>
              <w:spacing w:line="240" w:lineRule="auto"/>
              <w:jc w:val="center"/>
              <w:rPr>
                <w:color w:val="266545"/>
                <w:sz w:val="20"/>
                <w:szCs w:val="20"/>
                <w:lang w:val="et-EE"/>
              </w:rPr>
            </w:pPr>
            <w:r>
              <w:rPr>
                <w:color w:val="266545"/>
                <w:sz w:val="20"/>
                <w:szCs w:val="20"/>
                <w:lang w:val="et-EE"/>
              </w:rPr>
              <w:t>50</w:t>
            </w:r>
            <w:r w:rsidR="004A59DE" w:rsidRPr="004C4AEF">
              <w:rPr>
                <w:color w:val="266545"/>
                <w:sz w:val="20"/>
                <w:szCs w:val="20"/>
                <w:lang w:val="et-EE"/>
              </w:rPr>
              <w:t>%</w:t>
            </w:r>
          </w:p>
          <w:p w14:paraId="370B2E69" w14:textId="65E08AFE" w:rsidR="007E7C62" w:rsidRPr="004C4AEF" w:rsidRDefault="00CC230A">
            <w:pPr>
              <w:spacing w:line="240" w:lineRule="auto"/>
              <w:jc w:val="center"/>
              <w:rPr>
                <w:color w:val="266545"/>
                <w:sz w:val="20"/>
                <w:szCs w:val="20"/>
                <w:lang w:val="et-EE"/>
              </w:rPr>
            </w:pPr>
            <w:r>
              <w:rPr>
                <w:color w:val="266545"/>
                <w:sz w:val="20"/>
                <w:szCs w:val="20"/>
                <w:lang w:val="et-EE"/>
              </w:rPr>
              <w:t>4</w:t>
            </w:r>
          </w:p>
          <w:p w14:paraId="43003475" w14:textId="77777777" w:rsidR="007E7C62" w:rsidRPr="004C4AEF" w:rsidRDefault="004A59DE">
            <w:pPr>
              <w:spacing w:line="240" w:lineRule="auto"/>
              <w:jc w:val="center"/>
              <w:rPr>
                <w:color w:val="266545"/>
                <w:sz w:val="20"/>
                <w:szCs w:val="20"/>
                <w:lang w:val="et-EE"/>
              </w:rPr>
            </w:pPr>
            <w:r w:rsidRPr="004C4AEF">
              <w:rPr>
                <w:color w:val="266545"/>
                <w:sz w:val="20"/>
                <w:szCs w:val="20"/>
                <w:lang w:val="et-EE"/>
              </w:rPr>
              <w:t>76%</w:t>
            </w:r>
          </w:p>
          <w:p w14:paraId="79E93CD3" w14:textId="77777777" w:rsidR="007E7C62" w:rsidRPr="004C4AEF" w:rsidRDefault="004A59DE">
            <w:pPr>
              <w:spacing w:line="240" w:lineRule="auto"/>
              <w:jc w:val="center"/>
              <w:rPr>
                <w:color w:val="266545"/>
                <w:sz w:val="20"/>
                <w:szCs w:val="20"/>
                <w:lang w:val="et-EE"/>
              </w:rPr>
            </w:pPr>
            <w:r w:rsidRPr="004C4AEF">
              <w:rPr>
                <w:color w:val="266545"/>
                <w:sz w:val="20"/>
                <w:szCs w:val="20"/>
                <w:lang w:val="et-EE"/>
              </w:rPr>
              <w:t>0%</w:t>
            </w:r>
          </w:p>
        </w:tc>
        <w:tc>
          <w:tcPr>
            <w:tcW w:w="1296" w:type="dxa"/>
            <w:tcBorders>
              <w:top w:val="single" w:sz="8" w:space="0" w:color="266545"/>
              <w:left w:val="single" w:sz="8" w:space="0" w:color="266545"/>
              <w:bottom w:val="single" w:sz="8" w:space="0" w:color="266545"/>
              <w:right w:val="single" w:sz="8" w:space="0" w:color="266545"/>
            </w:tcBorders>
            <w:shd w:val="clear" w:color="auto" w:fill="FFFFFF"/>
            <w:tcMar>
              <w:top w:w="100" w:type="dxa"/>
              <w:left w:w="100" w:type="dxa"/>
              <w:bottom w:w="100" w:type="dxa"/>
              <w:right w:w="100" w:type="dxa"/>
            </w:tcMar>
          </w:tcPr>
          <w:p w14:paraId="03CF6012" w14:textId="77777777" w:rsidR="007E7C62" w:rsidRPr="004C4AEF" w:rsidRDefault="004A59DE">
            <w:pPr>
              <w:spacing w:line="240" w:lineRule="auto"/>
              <w:jc w:val="center"/>
              <w:rPr>
                <w:color w:val="266545"/>
                <w:sz w:val="20"/>
                <w:szCs w:val="20"/>
                <w:lang w:val="et-EE"/>
              </w:rPr>
            </w:pPr>
            <w:r w:rsidRPr="004C4AEF">
              <w:rPr>
                <w:color w:val="266545"/>
                <w:sz w:val="20"/>
                <w:szCs w:val="20"/>
                <w:lang w:val="et-EE"/>
              </w:rPr>
              <w:t>60%</w:t>
            </w:r>
          </w:p>
          <w:p w14:paraId="45A537EE" w14:textId="77777777" w:rsidR="007E7C62" w:rsidRPr="004C4AEF" w:rsidRDefault="004A59DE">
            <w:pPr>
              <w:spacing w:line="240" w:lineRule="auto"/>
              <w:jc w:val="center"/>
              <w:rPr>
                <w:color w:val="266545"/>
                <w:sz w:val="20"/>
                <w:szCs w:val="20"/>
                <w:lang w:val="et-EE"/>
              </w:rPr>
            </w:pPr>
            <w:r w:rsidRPr="004C4AEF">
              <w:rPr>
                <w:color w:val="266545"/>
                <w:sz w:val="20"/>
                <w:szCs w:val="20"/>
                <w:lang w:val="et-EE"/>
              </w:rPr>
              <w:t>4,5</w:t>
            </w:r>
          </w:p>
          <w:p w14:paraId="6E5F7170" w14:textId="77777777" w:rsidR="007E7C62" w:rsidRPr="004C4AEF" w:rsidRDefault="004A59DE">
            <w:pPr>
              <w:spacing w:line="240" w:lineRule="auto"/>
              <w:jc w:val="center"/>
              <w:rPr>
                <w:color w:val="266545"/>
                <w:sz w:val="20"/>
                <w:szCs w:val="20"/>
                <w:lang w:val="et-EE"/>
              </w:rPr>
            </w:pPr>
            <w:r w:rsidRPr="004C4AEF">
              <w:rPr>
                <w:color w:val="266545"/>
                <w:sz w:val="20"/>
                <w:szCs w:val="20"/>
                <w:lang w:val="et-EE"/>
              </w:rPr>
              <w:t>90%</w:t>
            </w:r>
          </w:p>
          <w:p w14:paraId="5E8FB691" w14:textId="77777777" w:rsidR="007E7C62" w:rsidRPr="004C4AEF" w:rsidRDefault="004A59DE">
            <w:pPr>
              <w:spacing w:line="240" w:lineRule="auto"/>
              <w:jc w:val="center"/>
              <w:rPr>
                <w:color w:val="266545"/>
                <w:sz w:val="20"/>
                <w:szCs w:val="20"/>
                <w:lang w:val="et-EE"/>
              </w:rPr>
            </w:pPr>
            <w:r w:rsidRPr="004C4AEF">
              <w:rPr>
                <w:color w:val="266545"/>
                <w:sz w:val="20"/>
                <w:szCs w:val="20"/>
                <w:lang w:val="et-EE"/>
              </w:rPr>
              <w:t>100%</w:t>
            </w:r>
          </w:p>
        </w:tc>
      </w:tr>
    </w:tbl>
    <w:p w14:paraId="3FD2CA77" w14:textId="77777777" w:rsidR="007E7C62" w:rsidRPr="004C4AEF" w:rsidRDefault="007E7C62">
      <w:pPr>
        <w:rPr>
          <w:lang w:val="et-EE"/>
        </w:rPr>
      </w:pPr>
    </w:p>
    <w:p w14:paraId="14ADFE31" w14:textId="77777777" w:rsidR="007E7C62" w:rsidRPr="004C4AEF" w:rsidRDefault="004A59DE">
      <w:pPr>
        <w:rPr>
          <w:lang w:val="et-EE"/>
        </w:rPr>
      </w:pPr>
      <w:r w:rsidRPr="004C4AEF">
        <w:rPr>
          <w:lang w:val="et-EE"/>
        </w:rPr>
        <w:br w:type="page"/>
      </w:r>
    </w:p>
    <w:p w14:paraId="71FD51CC" w14:textId="77777777" w:rsidR="007E7C62" w:rsidRPr="004C4AEF" w:rsidRDefault="004A59DE">
      <w:pPr>
        <w:pStyle w:val="Pealkiri2"/>
        <w:rPr>
          <w:color w:val="88323F"/>
          <w:lang w:val="et-EE"/>
        </w:rPr>
      </w:pPr>
      <w:bookmarkStart w:id="11" w:name="_vdom9xovwzrp" w:colFirst="0" w:colLast="0"/>
      <w:bookmarkEnd w:id="11"/>
      <w:r w:rsidRPr="004C4AEF">
        <w:rPr>
          <w:color w:val="88323F"/>
          <w:lang w:val="et-EE"/>
        </w:rPr>
        <w:lastRenderedPageBreak/>
        <w:t>2. Turvaline ja inimest hoidev vald</w:t>
      </w:r>
    </w:p>
    <w:p w14:paraId="1E380190" w14:textId="77777777" w:rsidR="007E7C62" w:rsidRPr="004C4AEF" w:rsidRDefault="004A59DE">
      <w:pPr>
        <w:spacing w:after="200"/>
        <w:jc w:val="center"/>
        <w:rPr>
          <w:color w:val="88323F"/>
          <w:lang w:val="et-EE"/>
        </w:rPr>
      </w:pPr>
      <w:r w:rsidRPr="004C4AEF">
        <w:rPr>
          <w:color w:val="88323F"/>
          <w:lang w:val="et-EE"/>
        </w:rPr>
        <w:t>ehk peamised arendussuunad turvalisuse, sotsiaalkaitse ja tervishoiu valdkondades</w:t>
      </w:r>
    </w:p>
    <w:p w14:paraId="65A0ADED" w14:textId="77777777" w:rsidR="007E7C62" w:rsidRPr="004C4AEF" w:rsidRDefault="007E7C62">
      <w:pPr>
        <w:ind w:left="-450" w:right="-675"/>
        <w:rPr>
          <w:rFonts w:ascii="Poppins Light" w:eastAsia="Poppins Light" w:hAnsi="Poppins Light" w:cs="Poppins Light"/>
          <w:color w:val="434343"/>
          <w:sz w:val="2"/>
          <w:szCs w:val="2"/>
          <w:lang w:val="et-EE"/>
        </w:rPr>
      </w:pPr>
    </w:p>
    <w:tbl>
      <w:tblPr>
        <w:tblStyle w:val="a7"/>
        <w:tblW w:w="1046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465"/>
      </w:tblGrid>
      <w:tr w:rsidR="007E7C62" w:rsidRPr="004C4AEF" w14:paraId="2CE38823" w14:textId="77777777">
        <w:trPr>
          <w:trHeight w:val="924"/>
        </w:trPr>
        <w:tc>
          <w:tcPr>
            <w:tcW w:w="10465" w:type="dxa"/>
            <w:tcBorders>
              <w:top w:val="single" w:sz="8" w:space="0" w:color="88323F"/>
              <w:left w:val="single" w:sz="8" w:space="0" w:color="88323F"/>
              <w:bottom w:val="single" w:sz="8" w:space="0" w:color="88323F"/>
              <w:right w:val="single" w:sz="8" w:space="0" w:color="88323F"/>
            </w:tcBorders>
            <w:shd w:val="clear" w:color="auto" w:fill="88323F"/>
            <w:tcMar>
              <w:top w:w="288" w:type="dxa"/>
              <w:left w:w="288" w:type="dxa"/>
              <w:bottom w:w="288" w:type="dxa"/>
              <w:right w:w="288" w:type="dxa"/>
            </w:tcMar>
          </w:tcPr>
          <w:p w14:paraId="603D5B46" w14:textId="77777777" w:rsidR="007E7C62" w:rsidRPr="004C4AEF" w:rsidRDefault="004A59DE">
            <w:pPr>
              <w:pStyle w:val="Pealkiri3"/>
              <w:rPr>
                <w:b w:val="0"/>
                <w:lang w:val="et-EE"/>
              </w:rPr>
            </w:pPr>
            <w:bookmarkStart w:id="12" w:name="_3ui1jqk6b9k6" w:colFirst="0" w:colLast="0"/>
            <w:bookmarkEnd w:id="12"/>
            <w:r w:rsidRPr="004C4AEF">
              <w:rPr>
                <w:lang w:val="et-EE"/>
              </w:rPr>
              <w:t xml:space="preserve">STRATEEGILINE EESMÄRK 2.1. </w:t>
            </w:r>
            <w:r w:rsidRPr="004C4AEF">
              <w:rPr>
                <w:b w:val="0"/>
                <w:lang w:val="et-EE"/>
              </w:rPr>
              <w:t>Valla elanikud tunnevad end oma kogukonnas turvaliselt.</w:t>
            </w:r>
          </w:p>
        </w:tc>
      </w:tr>
    </w:tbl>
    <w:p w14:paraId="2FEA7C49" w14:textId="77777777" w:rsidR="007E7C62" w:rsidRPr="004C4AEF" w:rsidRDefault="004A59DE">
      <w:pPr>
        <w:spacing w:before="200"/>
        <w:jc w:val="both"/>
        <w:rPr>
          <w:lang w:val="et-EE"/>
        </w:rPr>
      </w:pPr>
      <w:r w:rsidRPr="004C4AEF">
        <w:rPr>
          <w:lang w:val="et-EE"/>
        </w:rPr>
        <w:t>Elanike seas 2022. aastal läbiviidud küsitluse tulemustest selgus, et Jõelähtme vald on täna üsna turvaline elukeskkond. Selle strateegilise eesmärgi abil tagame, et see nõnda ka püsiks, et kogukondadel oleks olemas vajalikud vahendid ja ressursid kriisiolukordadega toime tulemiseks ning et kogukondades elavad inimesed märkaksid ja hoiaksid üksteist. Seda teeb vallavalitsus koostöös teiste valdkondlike organisatsioonide ja omavalitsustega ning eriti olulist rolli mängivad elanikkonnakaitsekomisjon ja kriisikomisjon kriiside ületamiseks vajalike võrgustike koordineerimisel.</w:t>
      </w:r>
    </w:p>
    <w:p w14:paraId="51AEC0A1" w14:textId="77777777" w:rsidR="007E7C62" w:rsidRPr="004C4AEF" w:rsidRDefault="007E7C62">
      <w:pPr>
        <w:jc w:val="both"/>
        <w:rPr>
          <w:b/>
          <w:sz w:val="14"/>
          <w:szCs w:val="14"/>
          <w:lang w:val="et-EE"/>
        </w:rPr>
      </w:pPr>
    </w:p>
    <w:tbl>
      <w:tblPr>
        <w:tblStyle w:val="a8"/>
        <w:tblW w:w="1045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990"/>
        <w:gridCol w:w="1545"/>
        <w:gridCol w:w="1920"/>
      </w:tblGrid>
      <w:tr w:rsidR="007E7C62" w:rsidRPr="004C4AEF" w14:paraId="3F9C5ACC" w14:textId="77777777">
        <w:trPr>
          <w:trHeight w:val="465"/>
        </w:trPr>
        <w:tc>
          <w:tcPr>
            <w:tcW w:w="6990" w:type="dxa"/>
            <w:tcBorders>
              <w:top w:val="single" w:sz="8" w:space="0" w:color="88323F"/>
              <w:left w:val="single" w:sz="8" w:space="0" w:color="88323F"/>
              <w:bottom w:val="single" w:sz="8" w:space="0" w:color="88323F"/>
              <w:right w:val="single" w:sz="8" w:space="0" w:color="88323F"/>
            </w:tcBorders>
            <w:shd w:val="clear" w:color="auto" w:fill="FFFFFF"/>
            <w:tcMar>
              <w:top w:w="100" w:type="dxa"/>
              <w:left w:w="100" w:type="dxa"/>
              <w:bottom w:w="100" w:type="dxa"/>
              <w:right w:w="100" w:type="dxa"/>
            </w:tcMar>
          </w:tcPr>
          <w:p w14:paraId="3820BE99" w14:textId="77777777" w:rsidR="007E7C62" w:rsidRPr="004C4AEF" w:rsidRDefault="004A59DE">
            <w:pPr>
              <w:widowControl w:val="0"/>
              <w:spacing w:line="240" w:lineRule="auto"/>
              <w:jc w:val="center"/>
              <w:rPr>
                <w:b/>
                <w:color w:val="88323F"/>
                <w:sz w:val="24"/>
                <w:szCs w:val="24"/>
                <w:lang w:val="et-EE"/>
              </w:rPr>
            </w:pPr>
            <w:r w:rsidRPr="004C4AEF">
              <w:rPr>
                <w:b/>
                <w:color w:val="88323F"/>
                <w:sz w:val="24"/>
                <w:szCs w:val="24"/>
                <w:lang w:val="et-EE"/>
              </w:rPr>
              <w:t>Mõõdikud</w:t>
            </w:r>
          </w:p>
        </w:tc>
        <w:tc>
          <w:tcPr>
            <w:tcW w:w="1545" w:type="dxa"/>
            <w:tcBorders>
              <w:top w:val="single" w:sz="8" w:space="0" w:color="88323F"/>
              <w:left w:val="single" w:sz="8" w:space="0" w:color="88323F"/>
              <w:bottom w:val="single" w:sz="8" w:space="0" w:color="88323F"/>
              <w:right w:val="single" w:sz="8" w:space="0" w:color="88323F"/>
            </w:tcBorders>
            <w:shd w:val="clear" w:color="auto" w:fill="FFFFFF"/>
            <w:tcMar>
              <w:top w:w="100" w:type="dxa"/>
              <w:left w:w="100" w:type="dxa"/>
              <w:bottom w:w="100" w:type="dxa"/>
              <w:right w:w="100" w:type="dxa"/>
            </w:tcMar>
          </w:tcPr>
          <w:p w14:paraId="5B3CD2D1" w14:textId="72411BB2" w:rsidR="007E7C62" w:rsidRPr="004C4AEF" w:rsidRDefault="005E247D">
            <w:pPr>
              <w:widowControl w:val="0"/>
              <w:spacing w:line="240" w:lineRule="auto"/>
              <w:jc w:val="center"/>
              <w:rPr>
                <w:b/>
                <w:color w:val="88323F"/>
                <w:sz w:val="24"/>
                <w:szCs w:val="24"/>
                <w:lang w:val="et-EE"/>
              </w:rPr>
            </w:pPr>
            <w:r w:rsidRPr="004C4AEF">
              <w:rPr>
                <w:b/>
                <w:color w:val="88323F"/>
                <w:sz w:val="24"/>
                <w:szCs w:val="24"/>
                <w:lang w:val="et-EE"/>
              </w:rPr>
              <w:t>202</w:t>
            </w:r>
            <w:r>
              <w:rPr>
                <w:b/>
                <w:color w:val="88323F"/>
                <w:sz w:val="24"/>
                <w:szCs w:val="24"/>
                <w:lang w:val="et-EE"/>
              </w:rPr>
              <w:t>4</w:t>
            </w:r>
          </w:p>
        </w:tc>
        <w:tc>
          <w:tcPr>
            <w:tcW w:w="1920" w:type="dxa"/>
            <w:tcBorders>
              <w:top w:val="single" w:sz="8" w:space="0" w:color="88323F"/>
              <w:left w:val="single" w:sz="8" w:space="0" w:color="88323F"/>
              <w:bottom w:val="single" w:sz="8" w:space="0" w:color="88323F"/>
              <w:right w:val="single" w:sz="8" w:space="0" w:color="88323F"/>
            </w:tcBorders>
            <w:shd w:val="clear" w:color="auto" w:fill="FFFFFF"/>
            <w:tcMar>
              <w:top w:w="100" w:type="dxa"/>
              <w:left w:w="100" w:type="dxa"/>
              <w:bottom w:w="100" w:type="dxa"/>
              <w:right w:w="100" w:type="dxa"/>
            </w:tcMar>
          </w:tcPr>
          <w:p w14:paraId="47707098" w14:textId="46D06B4F" w:rsidR="007E7C62" w:rsidRPr="004C4AEF" w:rsidRDefault="005E247D">
            <w:pPr>
              <w:widowControl w:val="0"/>
              <w:spacing w:line="240" w:lineRule="auto"/>
              <w:jc w:val="center"/>
              <w:rPr>
                <w:b/>
                <w:color w:val="88323F"/>
                <w:sz w:val="24"/>
                <w:szCs w:val="24"/>
                <w:lang w:val="et-EE"/>
              </w:rPr>
            </w:pPr>
            <w:r w:rsidRPr="004C4AEF">
              <w:rPr>
                <w:b/>
                <w:color w:val="88323F"/>
                <w:sz w:val="24"/>
                <w:szCs w:val="24"/>
                <w:lang w:val="et-EE"/>
              </w:rPr>
              <w:t>203</w:t>
            </w:r>
            <w:r>
              <w:rPr>
                <w:b/>
                <w:color w:val="88323F"/>
                <w:sz w:val="24"/>
                <w:szCs w:val="24"/>
                <w:lang w:val="et-EE"/>
              </w:rPr>
              <w:t>6</w:t>
            </w:r>
          </w:p>
        </w:tc>
      </w:tr>
      <w:tr w:rsidR="007E7C62" w:rsidRPr="004C4AEF" w14:paraId="64524CE5" w14:textId="77777777">
        <w:trPr>
          <w:trHeight w:val="456"/>
        </w:trPr>
        <w:tc>
          <w:tcPr>
            <w:tcW w:w="6990" w:type="dxa"/>
            <w:tcBorders>
              <w:top w:val="single" w:sz="8" w:space="0" w:color="88323F"/>
              <w:left w:val="single" w:sz="8" w:space="0" w:color="88323F"/>
              <w:bottom w:val="single" w:sz="8" w:space="0" w:color="88323F"/>
              <w:right w:val="single" w:sz="8" w:space="0" w:color="88323F"/>
            </w:tcBorders>
            <w:shd w:val="clear" w:color="auto" w:fill="FFFFFF"/>
            <w:tcMar>
              <w:top w:w="100" w:type="dxa"/>
              <w:left w:w="100" w:type="dxa"/>
              <w:bottom w:w="100" w:type="dxa"/>
              <w:right w:w="100" w:type="dxa"/>
            </w:tcMar>
          </w:tcPr>
          <w:p w14:paraId="6C542D4E" w14:textId="20CD5FBF" w:rsidR="007E7C62" w:rsidRPr="004C4AEF" w:rsidRDefault="004A59DE">
            <w:pPr>
              <w:numPr>
                <w:ilvl w:val="0"/>
                <w:numId w:val="10"/>
              </w:numPr>
              <w:spacing w:line="240" w:lineRule="auto"/>
              <w:rPr>
                <w:color w:val="88323F"/>
                <w:sz w:val="20"/>
                <w:szCs w:val="20"/>
                <w:lang w:val="et-EE"/>
              </w:rPr>
            </w:pPr>
            <w:r w:rsidRPr="004C4AEF">
              <w:rPr>
                <w:color w:val="88323F"/>
                <w:sz w:val="20"/>
                <w:szCs w:val="20"/>
                <w:lang w:val="et-EE"/>
              </w:rPr>
              <w:t xml:space="preserve">“Kriisideks valmisolek” koondhinnangu kasv minuomavalitsus.ee mõõdikutes </w:t>
            </w:r>
          </w:p>
          <w:p w14:paraId="745B0A6F" w14:textId="77777777" w:rsidR="007E7C62" w:rsidRPr="004C4AEF" w:rsidRDefault="004A59DE">
            <w:pPr>
              <w:numPr>
                <w:ilvl w:val="0"/>
                <w:numId w:val="10"/>
              </w:numPr>
              <w:spacing w:line="240" w:lineRule="auto"/>
              <w:rPr>
                <w:color w:val="88323F"/>
                <w:sz w:val="20"/>
                <w:szCs w:val="20"/>
                <w:lang w:val="et-EE"/>
              </w:rPr>
            </w:pPr>
            <w:r w:rsidRPr="004C4AEF">
              <w:rPr>
                <w:color w:val="88323F"/>
                <w:sz w:val="20"/>
                <w:szCs w:val="20"/>
                <w:lang w:val="et-EE"/>
              </w:rPr>
              <w:t xml:space="preserve">Vallavalitsuse poolt korraldatud kriisikoolituste arv aastas </w:t>
            </w:r>
          </w:p>
          <w:p w14:paraId="63AC4353" w14:textId="77777777" w:rsidR="007E7C62" w:rsidRPr="004C4AEF" w:rsidRDefault="004A59DE">
            <w:pPr>
              <w:numPr>
                <w:ilvl w:val="0"/>
                <w:numId w:val="10"/>
              </w:numPr>
              <w:spacing w:line="240" w:lineRule="auto"/>
              <w:rPr>
                <w:color w:val="88323F"/>
                <w:sz w:val="20"/>
                <w:szCs w:val="20"/>
                <w:lang w:val="et-EE"/>
              </w:rPr>
            </w:pPr>
            <w:r w:rsidRPr="004C4AEF">
              <w:rPr>
                <w:color w:val="88323F"/>
                <w:sz w:val="20"/>
                <w:szCs w:val="20"/>
                <w:lang w:val="et-EE"/>
              </w:rPr>
              <w:t>Joogivesi on kriisiolukordades kättesaadav igas asumis</w:t>
            </w:r>
          </w:p>
        </w:tc>
        <w:tc>
          <w:tcPr>
            <w:tcW w:w="1545" w:type="dxa"/>
            <w:tcBorders>
              <w:top w:val="single" w:sz="8" w:space="0" w:color="88323F"/>
              <w:left w:val="single" w:sz="8" w:space="0" w:color="88323F"/>
              <w:bottom w:val="single" w:sz="8" w:space="0" w:color="88323F"/>
              <w:right w:val="single" w:sz="8" w:space="0" w:color="88323F"/>
            </w:tcBorders>
            <w:shd w:val="clear" w:color="auto" w:fill="FFFFFF"/>
            <w:tcMar>
              <w:top w:w="100" w:type="dxa"/>
              <w:left w:w="100" w:type="dxa"/>
              <w:bottom w:w="100" w:type="dxa"/>
              <w:right w:w="100" w:type="dxa"/>
            </w:tcMar>
          </w:tcPr>
          <w:p w14:paraId="629FC2DB" w14:textId="77777777" w:rsidR="007E7C62" w:rsidRPr="004C4AEF" w:rsidRDefault="004A59DE">
            <w:pPr>
              <w:spacing w:line="240" w:lineRule="auto"/>
              <w:jc w:val="center"/>
              <w:rPr>
                <w:color w:val="88323F"/>
                <w:sz w:val="20"/>
                <w:szCs w:val="20"/>
                <w:lang w:val="et-EE"/>
              </w:rPr>
            </w:pPr>
            <w:r w:rsidRPr="004C4AEF">
              <w:rPr>
                <w:color w:val="88323F"/>
                <w:sz w:val="20"/>
                <w:szCs w:val="20"/>
                <w:lang w:val="et-EE"/>
              </w:rPr>
              <w:t>8</w:t>
            </w:r>
          </w:p>
          <w:p w14:paraId="2603477E" w14:textId="77777777" w:rsidR="007E7C62" w:rsidRPr="004C4AEF" w:rsidRDefault="007E7C62">
            <w:pPr>
              <w:spacing w:line="240" w:lineRule="auto"/>
              <w:jc w:val="center"/>
              <w:rPr>
                <w:color w:val="88323F"/>
                <w:sz w:val="20"/>
                <w:szCs w:val="20"/>
                <w:lang w:val="et-EE"/>
              </w:rPr>
            </w:pPr>
          </w:p>
          <w:p w14:paraId="66DA70E2" w14:textId="77777777" w:rsidR="007E7C62" w:rsidRPr="004C4AEF" w:rsidRDefault="004A59DE">
            <w:pPr>
              <w:spacing w:line="240" w:lineRule="auto"/>
              <w:jc w:val="center"/>
              <w:rPr>
                <w:color w:val="88323F"/>
                <w:sz w:val="20"/>
                <w:szCs w:val="20"/>
                <w:lang w:val="et-EE"/>
              </w:rPr>
            </w:pPr>
            <w:r w:rsidRPr="004C4AEF">
              <w:rPr>
                <w:color w:val="88323F"/>
                <w:sz w:val="20"/>
                <w:szCs w:val="20"/>
                <w:lang w:val="et-EE"/>
              </w:rPr>
              <w:t>2</w:t>
            </w:r>
          </w:p>
          <w:p w14:paraId="65296C36" w14:textId="77777777" w:rsidR="007E7C62" w:rsidRPr="004C4AEF" w:rsidRDefault="004A59DE">
            <w:pPr>
              <w:spacing w:line="240" w:lineRule="auto"/>
              <w:jc w:val="center"/>
              <w:rPr>
                <w:color w:val="88323F"/>
                <w:sz w:val="20"/>
                <w:szCs w:val="20"/>
                <w:lang w:val="et-EE"/>
              </w:rPr>
            </w:pPr>
            <w:r w:rsidRPr="004C4AEF">
              <w:rPr>
                <w:color w:val="88323F"/>
                <w:sz w:val="20"/>
                <w:szCs w:val="20"/>
                <w:lang w:val="et-EE"/>
              </w:rPr>
              <w:t>Välja- selgitamisel</w:t>
            </w:r>
          </w:p>
        </w:tc>
        <w:tc>
          <w:tcPr>
            <w:tcW w:w="1920" w:type="dxa"/>
            <w:tcBorders>
              <w:top w:val="single" w:sz="8" w:space="0" w:color="88323F"/>
              <w:left w:val="single" w:sz="8" w:space="0" w:color="88323F"/>
              <w:bottom w:val="single" w:sz="8" w:space="0" w:color="88323F"/>
              <w:right w:val="single" w:sz="8" w:space="0" w:color="88323F"/>
            </w:tcBorders>
            <w:shd w:val="clear" w:color="auto" w:fill="FFFFFF"/>
            <w:tcMar>
              <w:top w:w="100" w:type="dxa"/>
              <w:left w:w="100" w:type="dxa"/>
              <w:bottom w:w="100" w:type="dxa"/>
              <w:right w:w="100" w:type="dxa"/>
            </w:tcMar>
          </w:tcPr>
          <w:p w14:paraId="012932DB" w14:textId="77777777" w:rsidR="007E7C62" w:rsidRPr="004C4AEF" w:rsidRDefault="004A59DE">
            <w:pPr>
              <w:spacing w:line="240" w:lineRule="auto"/>
              <w:jc w:val="center"/>
              <w:rPr>
                <w:color w:val="88323F"/>
                <w:sz w:val="20"/>
                <w:szCs w:val="20"/>
                <w:lang w:val="et-EE"/>
              </w:rPr>
            </w:pPr>
            <w:r w:rsidRPr="004C4AEF">
              <w:rPr>
                <w:color w:val="88323F"/>
                <w:sz w:val="20"/>
                <w:szCs w:val="20"/>
                <w:lang w:val="et-EE"/>
              </w:rPr>
              <w:t>8</w:t>
            </w:r>
          </w:p>
          <w:p w14:paraId="2490A9DE" w14:textId="77777777" w:rsidR="007E7C62" w:rsidRPr="004C4AEF" w:rsidRDefault="007E7C62">
            <w:pPr>
              <w:spacing w:line="240" w:lineRule="auto"/>
              <w:jc w:val="center"/>
              <w:rPr>
                <w:color w:val="88323F"/>
                <w:sz w:val="20"/>
                <w:szCs w:val="20"/>
                <w:lang w:val="et-EE"/>
              </w:rPr>
            </w:pPr>
          </w:p>
          <w:p w14:paraId="5CD166DD" w14:textId="77777777" w:rsidR="007E7C62" w:rsidRPr="004C4AEF" w:rsidRDefault="004A59DE">
            <w:pPr>
              <w:spacing w:line="240" w:lineRule="auto"/>
              <w:jc w:val="center"/>
              <w:rPr>
                <w:color w:val="88323F"/>
                <w:sz w:val="20"/>
                <w:szCs w:val="20"/>
                <w:lang w:val="et-EE"/>
              </w:rPr>
            </w:pPr>
            <w:r w:rsidRPr="004C4AEF">
              <w:rPr>
                <w:color w:val="88323F"/>
                <w:sz w:val="20"/>
                <w:szCs w:val="20"/>
                <w:lang w:val="et-EE"/>
              </w:rPr>
              <w:t>2</w:t>
            </w:r>
          </w:p>
          <w:p w14:paraId="686420FC" w14:textId="77777777" w:rsidR="007E7C62" w:rsidRPr="004C4AEF" w:rsidRDefault="004A59DE">
            <w:pPr>
              <w:spacing w:line="240" w:lineRule="auto"/>
              <w:jc w:val="center"/>
              <w:rPr>
                <w:color w:val="88323F"/>
                <w:sz w:val="20"/>
                <w:szCs w:val="20"/>
                <w:lang w:val="et-EE"/>
              </w:rPr>
            </w:pPr>
            <w:r w:rsidRPr="004C4AEF">
              <w:rPr>
                <w:color w:val="88323F"/>
                <w:sz w:val="20"/>
                <w:szCs w:val="20"/>
                <w:lang w:val="et-EE"/>
              </w:rPr>
              <w:t>100%</w:t>
            </w:r>
          </w:p>
        </w:tc>
      </w:tr>
    </w:tbl>
    <w:p w14:paraId="445CD5DE" w14:textId="77777777" w:rsidR="007E7C62" w:rsidRPr="004C4AEF" w:rsidRDefault="007E7C62">
      <w:pPr>
        <w:ind w:right="15"/>
        <w:jc w:val="both"/>
        <w:rPr>
          <w:color w:val="88323F"/>
          <w:lang w:val="et-EE"/>
        </w:rPr>
      </w:pPr>
    </w:p>
    <w:p w14:paraId="388575F9" w14:textId="77777777" w:rsidR="007E7C62" w:rsidRPr="004C4AEF" w:rsidRDefault="007E7C62">
      <w:pPr>
        <w:ind w:left="-450" w:right="-675"/>
        <w:rPr>
          <w:rFonts w:ascii="Poppins Light" w:eastAsia="Poppins Light" w:hAnsi="Poppins Light" w:cs="Poppins Light"/>
          <w:color w:val="434343"/>
          <w:sz w:val="2"/>
          <w:szCs w:val="2"/>
          <w:lang w:val="et-EE"/>
        </w:rPr>
      </w:pPr>
    </w:p>
    <w:tbl>
      <w:tblPr>
        <w:tblStyle w:val="a9"/>
        <w:tblW w:w="1046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465"/>
      </w:tblGrid>
      <w:tr w:rsidR="007E7C62" w:rsidRPr="004C4AEF" w14:paraId="201966E8" w14:textId="77777777">
        <w:trPr>
          <w:trHeight w:val="1274"/>
        </w:trPr>
        <w:tc>
          <w:tcPr>
            <w:tcW w:w="10465" w:type="dxa"/>
            <w:tcBorders>
              <w:top w:val="single" w:sz="8" w:space="0" w:color="88323F"/>
              <w:left w:val="single" w:sz="8" w:space="0" w:color="88323F"/>
              <w:bottom w:val="single" w:sz="8" w:space="0" w:color="88323F"/>
              <w:right w:val="single" w:sz="8" w:space="0" w:color="88323F"/>
            </w:tcBorders>
            <w:shd w:val="clear" w:color="auto" w:fill="88323F"/>
            <w:tcMar>
              <w:top w:w="288" w:type="dxa"/>
              <w:left w:w="288" w:type="dxa"/>
              <w:bottom w:w="288" w:type="dxa"/>
              <w:right w:w="288" w:type="dxa"/>
            </w:tcMar>
          </w:tcPr>
          <w:p w14:paraId="730BA081" w14:textId="77777777" w:rsidR="007E7C62" w:rsidRPr="004C4AEF" w:rsidRDefault="004A59DE">
            <w:pPr>
              <w:pStyle w:val="Pealkiri3"/>
              <w:rPr>
                <w:b w:val="0"/>
                <w:lang w:val="et-EE"/>
              </w:rPr>
            </w:pPr>
            <w:bookmarkStart w:id="13" w:name="_fkjtdnrz1v4x" w:colFirst="0" w:colLast="0"/>
            <w:bookmarkEnd w:id="13"/>
            <w:r w:rsidRPr="004C4AEF">
              <w:rPr>
                <w:lang w:val="et-EE"/>
              </w:rPr>
              <w:t xml:space="preserve">STRATEEGILINE EESMÄRK 2.2. </w:t>
            </w:r>
            <w:r w:rsidRPr="004C4AEF">
              <w:rPr>
                <w:b w:val="0"/>
                <w:lang w:val="et-EE"/>
              </w:rPr>
              <w:t>Valla elanikud tunnevad end kogu vallas turvaliselt.</w:t>
            </w:r>
          </w:p>
        </w:tc>
      </w:tr>
    </w:tbl>
    <w:p w14:paraId="098D9772" w14:textId="77777777" w:rsidR="007E7C62" w:rsidRPr="004C4AEF" w:rsidRDefault="004A59DE">
      <w:pPr>
        <w:spacing w:before="200"/>
        <w:jc w:val="both"/>
        <w:rPr>
          <w:lang w:val="et-EE"/>
        </w:rPr>
      </w:pPr>
      <w:r w:rsidRPr="004C4AEF">
        <w:rPr>
          <w:lang w:val="et-EE"/>
        </w:rPr>
        <w:t>Kui eelnev strateegiline eesmärk keskendus eelkõige elanikke ümbritsevatele kogukondadele, siis samuti on tagame, et Jõelähtme valla elanikud tunneksid ennast valla territooriumil viibides turvaliselt ning vallavalitsuse tugi ja läbimõeldud lahendused oleksid nende igapäevase turvalisuse garantii.</w:t>
      </w:r>
    </w:p>
    <w:p w14:paraId="17F796A1" w14:textId="77777777" w:rsidR="007E7C62" w:rsidRPr="004C4AEF" w:rsidRDefault="007E7C62">
      <w:pPr>
        <w:jc w:val="both"/>
        <w:rPr>
          <w:b/>
          <w:sz w:val="14"/>
          <w:szCs w:val="14"/>
          <w:lang w:val="et-EE"/>
        </w:rPr>
      </w:pPr>
    </w:p>
    <w:tbl>
      <w:tblPr>
        <w:tblStyle w:val="aa"/>
        <w:tblW w:w="1046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145"/>
        <w:gridCol w:w="1160"/>
        <w:gridCol w:w="1160"/>
      </w:tblGrid>
      <w:tr w:rsidR="007E7C62" w:rsidRPr="004C4AEF" w14:paraId="0DBCEF9B" w14:textId="77777777">
        <w:trPr>
          <w:trHeight w:val="465"/>
        </w:trPr>
        <w:tc>
          <w:tcPr>
            <w:tcW w:w="8145" w:type="dxa"/>
            <w:tcBorders>
              <w:top w:val="single" w:sz="8" w:space="0" w:color="88323F"/>
              <w:left w:val="single" w:sz="8" w:space="0" w:color="88323F"/>
              <w:bottom w:val="single" w:sz="8" w:space="0" w:color="88323F"/>
              <w:right w:val="single" w:sz="8" w:space="0" w:color="88323F"/>
            </w:tcBorders>
            <w:shd w:val="clear" w:color="auto" w:fill="FFFFFF"/>
            <w:tcMar>
              <w:top w:w="100" w:type="dxa"/>
              <w:left w:w="100" w:type="dxa"/>
              <w:bottom w:w="100" w:type="dxa"/>
              <w:right w:w="100" w:type="dxa"/>
            </w:tcMar>
          </w:tcPr>
          <w:p w14:paraId="105A6A65" w14:textId="77777777" w:rsidR="007E7C62" w:rsidRPr="004C4AEF" w:rsidRDefault="004A59DE">
            <w:pPr>
              <w:widowControl w:val="0"/>
              <w:spacing w:line="240" w:lineRule="auto"/>
              <w:jc w:val="center"/>
              <w:rPr>
                <w:b/>
                <w:color w:val="88323F"/>
                <w:sz w:val="24"/>
                <w:szCs w:val="24"/>
                <w:lang w:val="et-EE"/>
              </w:rPr>
            </w:pPr>
            <w:r w:rsidRPr="004C4AEF">
              <w:rPr>
                <w:b/>
                <w:color w:val="88323F"/>
                <w:sz w:val="24"/>
                <w:szCs w:val="24"/>
                <w:lang w:val="et-EE"/>
              </w:rPr>
              <w:t>Mõõdikud</w:t>
            </w:r>
          </w:p>
        </w:tc>
        <w:tc>
          <w:tcPr>
            <w:tcW w:w="1160" w:type="dxa"/>
            <w:tcBorders>
              <w:top w:val="single" w:sz="8" w:space="0" w:color="88323F"/>
              <w:left w:val="single" w:sz="8" w:space="0" w:color="88323F"/>
              <w:bottom w:val="single" w:sz="8" w:space="0" w:color="88323F"/>
              <w:right w:val="single" w:sz="8" w:space="0" w:color="88323F"/>
            </w:tcBorders>
            <w:shd w:val="clear" w:color="auto" w:fill="FFFFFF"/>
            <w:tcMar>
              <w:top w:w="100" w:type="dxa"/>
              <w:left w:w="100" w:type="dxa"/>
              <w:bottom w:w="100" w:type="dxa"/>
              <w:right w:w="100" w:type="dxa"/>
            </w:tcMar>
          </w:tcPr>
          <w:p w14:paraId="77B0583D" w14:textId="68D70A15" w:rsidR="007E7C62" w:rsidRPr="004C4AEF" w:rsidRDefault="00E218F8">
            <w:pPr>
              <w:widowControl w:val="0"/>
              <w:spacing w:line="240" w:lineRule="auto"/>
              <w:jc w:val="center"/>
              <w:rPr>
                <w:b/>
                <w:color w:val="88323F"/>
                <w:sz w:val="24"/>
                <w:szCs w:val="24"/>
                <w:lang w:val="et-EE"/>
              </w:rPr>
            </w:pPr>
            <w:r w:rsidRPr="004C4AEF">
              <w:rPr>
                <w:b/>
                <w:color w:val="88323F"/>
                <w:sz w:val="24"/>
                <w:szCs w:val="24"/>
                <w:lang w:val="et-EE"/>
              </w:rPr>
              <w:t>202</w:t>
            </w:r>
            <w:r>
              <w:rPr>
                <w:b/>
                <w:color w:val="88323F"/>
                <w:sz w:val="24"/>
                <w:szCs w:val="24"/>
                <w:lang w:val="et-EE"/>
              </w:rPr>
              <w:t>4</w:t>
            </w:r>
          </w:p>
        </w:tc>
        <w:tc>
          <w:tcPr>
            <w:tcW w:w="1160" w:type="dxa"/>
            <w:tcBorders>
              <w:top w:val="single" w:sz="8" w:space="0" w:color="88323F"/>
              <w:left w:val="single" w:sz="8" w:space="0" w:color="88323F"/>
              <w:bottom w:val="single" w:sz="8" w:space="0" w:color="88323F"/>
              <w:right w:val="single" w:sz="8" w:space="0" w:color="88323F"/>
            </w:tcBorders>
            <w:shd w:val="clear" w:color="auto" w:fill="FFFFFF"/>
            <w:tcMar>
              <w:top w:w="100" w:type="dxa"/>
              <w:left w:w="100" w:type="dxa"/>
              <w:bottom w:w="100" w:type="dxa"/>
              <w:right w:w="100" w:type="dxa"/>
            </w:tcMar>
          </w:tcPr>
          <w:p w14:paraId="43361B2A" w14:textId="1CAAADE9" w:rsidR="007E7C62" w:rsidRPr="004C4AEF" w:rsidRDefault="00E218F8">
            <w:pPr>
              <w:widowControl w:val="0"/>
              <w:spacing w:line="240" w:lineRule="auto"/>
              <w:jc w:val="center"/>
              <w:rPr>
                <w:b/>
                <w:color w:val="88323F"/>
                <w:sz w:val="24"/>
                <w:szCs w:val="24"/>
                <w:lang w:val="et-EE"/>
              </w:rPr>
            </w:pPr>
            <w:r w:rsidRPr="004C4AEF">
              <w:rPr>
                <w:b/>
                <w:color w:val="88323F"/>
                <w:sz w:val="24"/>
                <w:szCs w:val="24"/>
                <w:lang w:val="et-EE"/>
              </w:rPr>
              <w:t>203</w:t>
            </w:r>
            <w:r>
              <w:rPr>
                <w:b/>
                <w:color w:val="88323F"/>
                <w:sz w:val="24"/>
                <w:szCs w:val="24"/>
                <w:lang w:val="et-EE"/>
              </w:rPr>
              <w:t>6</w:t>
            </w:r>
          </w:p>
        </w:tc>
      </w:tr>
      <w:tr w:rsidR="007E7C62" w:rsidRPr="004C4AEF" w14:paraId="6AC9F4AE" w14:textId="77777777">
        <w:trPr>
          <w:trHeight w:val="456"/>
        </w:trPr>
        <w:tc>
          <w:tcPr>
            <w:tcW w:w="8145" w:type="dxa"/>
            <w:tcBorders>
              <w:top w:val="single" w:sz="8" w:space="0" w:color="88323F"/>
              <w:left w:val="single" w:sz="8" w:space="0" w:color="88323F"/>
              <w:bottom w:val="single" w:sz="8" w:space="0" w:color="88323F"/>
              <w:right w:val="single" w:sz="8" w:space="0" w:color="88323F"/>
            </w:tcBorders>
            <w:shd w:val="clear" w:color="auto" w:fill="FFFFFF"/>
            <w:tcMar>
              <w:top w:w="100" w:type="dxa"/>
              <w:left w:w="100" w:type="dxa"/>
              <w:bottom w:w="100" w:type="dxa"/>
              <w:right w:w="100" w:type="dxa"/>
            </w:tcMar>
          </w:tcPr>
          <w:p w14:paraId="2440BC84" w14:textId="5ADE74CC" w:rsidR="007E7C62" w:rsidRPr="004C4AEF" w:rsidRDefault="00E9328C">
            <w:pPr>
              <w:numPr>
                <w:ilvl w:val="0"/>
                <w:numId w:val="26"/>
              </w:numPr>
              <w:spacing w:line="240" w:lineRule="auto"/>
              <w:rPr>
                <w:color w:val="88323F"/>
                <w:sz w:val="20"/>
                <w:szCs w:val="20"/>
                <w:lang w:val="et-EE"/>
              </w:rPr>
            </w:pPr>
            <w:r>
              <w:rPr>
                <w:color w:val="88323F"/>
                <w:sz w:val="20"/>
                <w:szCs w:val="20"/>
                <w:lang w:val="et-EE"/>
              </w:rPr>
              <w:t xml:space="preserve">Valdkondadeülene </w:t>
            </w:r>
            <w:r w:rsidR="00A0492C">
              <w:rPr>
                <w:color w:val="88323F"/>
                <w:sz w:val="20"/>
                <w:szCs w:val="20"/>
                <w:lang w:val="et-EE"/>
              </w:rPr>
              <w:t>ennetustegevus</w:t>
            </w:r>
            <w:r w:rsidR="00D50BD2">
              <w:rPr>
                <w:color w:val="88323F"/>
                <w:sz w:val="20"/>
                <w:szCs w:val="20"/>
                <w:lang w:val="et-EE"/>
              </w:rPr>
              <w:t xml:space="preserve"> (10</w:t>
            </w:r>
            <w:r w:rsidR="00B6381B">
              <w:rPr>
                <w:color w:val="88323F"/>
                <w:sz w:val="20"/>
                <w:szCs w:val="20"/>
                <w:lang w:val="et-EE"/>
              </w:rPr>
              <w:t>-punkti süsteemis)</w:t>
            </w:r>
          </w:p>
          <w:p w14:paraId="628CD810" w14:textId="77777777" w:rsidR="007E7C62" w:rsidRPr="004C4AEF" w:rsidRDefault="004A59DE">
            <w:pPr>
              <w:numPr>
                <w:ilvl w:val="0"/>
                <w:numId w:val="26"/>
              </w:numPr>
              <w:spacing w:line="240" w:lineRule="auto"/>
              <w:rPr>
                <w:color w:val="88323F"/>
                <w:sz w:val="20"/>
                <w:szCs w:val="20"/>
                <w:lang w:val="et-EE"/>
              </w:rPr>
            </w:pPr>
            <w:r w:rsidRPr="004C4AEF">
              <w:rPr>
                <w:color w:val="88323F"/>
                <w:sz w:val="20"/>
                <w:szCs w:val="20"/>
                <w:lang w:val="et-EE"/>
              </w:rPr>
              <w:t>Kuritegude arv aastas vallas (politsei ja statistikaameti andmetel)</w:t>
            </w:r>
          </w:p>
          <w:p w14:paraId="5049BBEC" w14:textId="60C70BA0" w:rsidR="007E7C62" w:rsidRPr="004C4AEF" w:rsidRDefault="004A59DE">
            <w:pPr>
              <w:numPr>
                <w:ilvl w:val="0"/>
                <w:numId w:val="26"/>
              </w:numPr>
              <w:spacing w:line="240" w:lineRule="auto"/>
              <w:rPr>
                <w:color w:val="88323F"/>
                <w:sz w:val="20"/>
                <w:szCs w:val="20"/>
                <w:lang w:val="et-EE"/>
              </w:rPr>
            </w:pPr>
            <w:r w:rsidRPr="004C4AEF">
              <w:rPr>
                <w:color w:val="88323F"/>
                <w:sz w:val="20"/>
                <w:szCs w:val="20"/>
                <w:lang w:val="et-EE"/>
              </w:rPr>
              <w:t>“Veeohutus” koondhinnangu kasv minuomavalitsus.ee mõõdikutes</w:t>
            </w:r>
          </w:p>
          <w:p w14:paraId="37BB2BF8" w14:textId="4F15D284" w:rsidR="007E7C62" w:rsidRPr="004C4AEF" w:rsidRDefault="004A59DE">
            <w:pPr>
              <w:numPr>
                <w:ilvl w:val="0"/>
                <w:numId w:val="26"/>
              </w:numPr>
              <w:spacing w:line="240" w:lineRule="auto"/>
              <w:rPr>
                <w:color w:val="88323F"/>
                <w:sz w:val="20"/>
                <w:szCs w:val="20"/>
                <w:lang w:val="et-EE"/>
              </w:rPr>
            </w:pPr>
            <w:r w:rsidRPr="004C4AEF">
              <w:rPr>
                <w:color w:val="88323F"/>
                <w:sz w:val="20"/>
                <w:szCs w:val="20"/>
                <w:lang w:val="et-EE"/>
              </w:rPr>
              <w:t>“</w:t>
            </w:r>
            <w:r w:rsidR="001B7D9F">
              <w:rPr>
                <w:color w:val="88323F"/>
                <w:sz w:val="20"/>
                <w:szCs w:val="20"/>
                <w:lang w:val="et-EE"/>
              </w:rPr>
              <w:t>Kriisideks valmisolek</w:t>
            </w:r>
            <w:r w:rsidRPr="004C4AEF">
              <w:rPr>
                <w:color w:val="88323F"/>
                <w:sz w:val="20"/>
                <w:szCs w:val="20"/>
                <w:lang w:val="et-EE"/>
              </w:rPr>
              <w:t xml:space="preserve">” koondhinnangu kasv minuomavalitsus.ee mõõdikutes </w:t>
            </w:r>
          </w:p>
        </w:tc>
        <w:tc>
          <w:tcPr>
            <w:tcW w:w="1160" w:type="dxa"/>
            <w:tcBorders>
              <w:top w:val="single" w:sz="8" w:space="0" w:color="88323F"/>
              <w:left w:val="single" w:sz="8" w:space="0" w:color="88323F"/>
              <w:bottom w:val="single" w:sz="8" w:space="0" w:color="88323F"/>
              <w:right w:val="single" w:sz="8" w:space="0" w:color="88323F"/>
            </w:tcBorders>
            <w:shd w:val="clear" w:color="auto" w:fill="FFFFFF"/>
            <w:tcMar>
              <w:top w:w="100" w:type="dxa"/>
              <w:left w:w="100" w:type="dxa"/>
              <w:bottom w:w="100" w:type="dxa"/>
              <w:right w:w="100" w:type="dxa"/>
            </w:tcMar>
          </w:tcPr>
          <w:p w14:paraId="22929DC4" w14:textId="5FC6F391" w:rsidR="007E7C62" w:rsidRPr="004C4AEF" w:rsidRDefault="006579DD">
            <w:pPr>
              <w:spacing w:line="240" w:lineRule="auto"/>
              <w:jc w:val="center"/>
              <w:rPr>
                <w:color w:val="88323F"/>
                <w:sz w:val="20"/>
                <w:szCs w:val="20"/>
                <w:lang w:val="et-EE"/>
              </w:rPr>
            </w:pPr>
            <w:r>
              <w:rPr>
                <w:color w:val="88323F"/>
                <w:sz w:val="20"/>
                <w:szCs w:val="20"/>
                <w:lang w:val="et-EE"/>
              </w:rPr>
              <w:t>5</w:t>
            </w:r>
          </w:p>
          <w:p w14:paraId="6DBB256B" w14:textId="6E7AE69A" w:rsidR="007E7C62" w:rsidRPr="004C4AEF" w:rsidRDefault="00024F22">
            <w:pPr>
              <w:spacing w:line="240" w:lineRule="auto"/>
              <w:jc w:val="center"/>
              <w:rPr>
                <w:color w:val="88323F"/>
                <w:sz w:val="20"/>
                <w:szCs w:val="20"/>
                <w:lang w:val="et-EE"/>
              </w:rPr>
            </w:pPr>
            <w:r>
              <w:rPr>
                <w:color w:val="88323F"/>
                <w:sz w:val="20"/>
                <w:szCs w:val="20"/>
                <w:lang w:val="et-EE"/>
              </w:rPr>
              <w:t>98</w:t>
            </w:r>
          </w:p>
          <w:p w14:paraId="3F976312" w14:textId="7BED957B" w:rsidR="007E7C62" w:rsidRPr="004C4AEF" w:rsidRDefault="00160427">
            <w:pPr>
              <w:spacing w:line="240" w:lineRule="auto"/>
              <w:jc w:val="center"/>
              <w:rPr>
                <w:color w:val="88323F"/>
                <w:sz w:val="20"/>
                <w:szCs w:val="20"/>
                <w:lang w:val="et-EE"/>
              </w:rPr>
            </w:pPr>
            <w:r>
              <w:rPr>
                <w:color w:val="88323F"/>
                <w:sz w:val="20"/>
                <w:szCs w:val="20"/>
                <w:lang w:val="et-EE"/>
              </w:rPr>
              <w:t>9</w:t>
            </w:r>
          </w:p>
          <w:p w14:paraId="2DC08447" w14:textId="648C937B" w:rsidR="007E7C62" w:rsidRPr="004C4AEF" w:rsidRDefault="00994DB3">
            <w:pPr>
              <w:spacing w:line="240" w:lineRule="auto"/>
              <w:jc w:val="center"/>
              <w:rPr>
                <w:color w:val="88323F"/>
                <w:sz w:val="20"/>
                <w:szCs w:val="20"/>
                <w:lang w:val="et-EE"/>
              </w:rPr>
            </w:pPr>
            <w:r>
              <w:rPr>
                <w:color w:val="88323F"/>
                <w:sz w:val="20"/>
                <w:szCs w:val="20"/>
                <w:lang w:val="et-EE"/>
              </w:rPr>
              <w:t>8</w:t>
            </w:r>
          </w:p>
        </w:tc>
        <w:tc>
          <w:tcPr>
            <w:tcW w:w="1160" w:type="dxa"/>
            <w:tcBorders>
              <w:top w:val="single" w:sz="8" w:space="0" w:color="88323F"/>
              <w:left w:val="single" w:sz="8" w:space="0" w:color="88323F"/>
              <w:bottom w:val="single" w:sz="8" w:space="0" w:color="88323F"/>
              <w:right w:val="single" w:sz="8" w:space="0" w:color="88323F"/>
            </w:tcBorders>
            <w:shd w:val="clear" w:color="auto" w:fill="FFFFFF"/>
            <w:tcMar>
              <w:top w:w="100" w:type="dxa"/>
              <w:left w:w="100" w:type="dxa"/>
              <w:bottom w:w="100" w:type="dxa"/>
              <w:right w:w="100" w:type="dxa"/>
            </w:tcMar>
          </w:tcPr>
          <w:p w14:paraId="4D9F705C" w14:textId="0002C302" w:rsidR="007E7C62" w:rsidRPr="004C4AEF" w:rsidRDefault="006579DD">
            <w:pPr>
              <w:spacing w:line="240" w:lineRule="auto"/>
              <w:jc w:val="center"/>
              <w:rPr>
                <w:color w:val="88323F"/>
                <w:sz w:val="20"/>
                <w:szCs w:val="20"/>
                <w:lang w:val="et-EE"/>
              </w:rPr>
            </w:pPr>
            <w:r>
              <w:rPr>
                <w:rFonts w:ascii="Nova Mono" w:eastAsia="Nova Mono" w:hAnsi="Nova Mono" w:cs="Nova Mono"/>
                <w:color w:val="88323F"/>
                <w:sz w:val="20"/>
                <w:szCs w:val="20"/>
                <w:lang w:val="et-EE"/>
              </w:rPr>
              <w:t>7</w:t>
            </w:r>
          </w:p>
          <w:p w14:paraId="78A647B8" w14:textId="77777777" w:rsidR="007E7C62" w:rsidRPr="004C4AEF" w:rsidRDefault="004A59DE">
            <w:pPr>
              <w:spacing w:line="240" w:lineRule="auto"/>
              <w:jc w:val="center"/>
              <w:rPr>
                <w:color w:val="88323F"/>
                <w:sz w:val="20"/>
                <w:szCs w:val="20"/>
                <w:lang w:val="et-EE"/>
              </w:rPr>
            </w:pPr>
            <w:r w:rsidRPr="004C4AEF">
              <w:rPr>
                <w:rFonts w:ascii="Nova Mono" w:eastAsia="Nova Mono" w:hAnsi="Nova Mono" w:cs="Nova Mono"/>
                <w:color w:val="88323F"/>
                <w:sz w:val="20"/>
                <w:szCs w:val="20"/>
                <w:lang w:val="et-EE"/>
              </w:rPr>
              <w:t>≤70</w:t>
            </w:r>
          </w:p>
          <w:p w14:paraId="1E1A56EE" w14:textId="04FFD7BB" w:rsidR="007E7C62" w:rsidRPr="004C4AEF" w:rsidRDefault="00160427">
            <w:pPr>
              <w:spacing w:line="240" w:lineRule="auto"/>
              <w:jc w:val="center"/>
              <w:rPr>
                <w:color w:val="88323F"/>
                <w:sz w:val="20"/>
                <w:szCs w:val="20"/>
                <w:lang w:val="et-EE"/>
              </w:rPr>
            </w:pPr>
            <w:r>
              <w:rPr>
                <w:color w:val="88323F"/>
                <w:sz w:val="20"/>
                <w:szCs w:val="20"/>
                <w:lang w:val="et-EE"/>
              </w:rPr>
              <w:t>10</w:t>
            </w:r>
          </w:p>
          <w:p w14:paraId="7385B050" w14:textId="6603D6A8" w:rsidR="007E7C62" w:rsidRPr="004C4AEF" w:rsidRDefault="00994DB3">
            <w:pPr>
              <w:spacing w:line="240" w:lineRule="auto"/>
              <w:jc w:val="center"/>
              <w:rPr>
                <w:color w:val="88323F"/>
                <w:sz w:val="20"/>
                <w:szCs w:val="20"/>
                <w:lang w:val="et-EE"/>
              </w:rPr>
            </w:pPr>
            <w:r>
              <w:rPr>
                <w:color w:val="88323F"/>
                <w:sz w:val="20"/>
                <w:szCs w:val="20"/>
                <w:lang w:val="et-EE"/>
              </w:rPr>
              <w:t>10</w:t>
            </w:r>
          </w:p>
        </w:tc>
      </w:tr>
    </w:tbl>
    <w:p w14:paraId="60BCAEB8" w14:textId="77777777" w:rsidR="007E7C62" w:rsidRPr="004C4AEF" w:rsidRDefault="007E7C62">
      <w:pPr>
        <w:ind w:right="15"/>
        <w:jc w:val="both"/>
        <w:rPr>
          <w:color w:val="88323F"/>
          <w:lang w:val="et-EE"/>
        </w:rPr>
      </w:pPr>
    </w:p>
    <w:p w14:paraId="4187BE42" w14:textId="77777777" w:rsidR="007E7C62" w:rsidRPr="004C4AEF" w:rsidRDefault="007E7C62">
      <w:pPr>
        <w:ind w:left="-450" w:right="-675"/>
        <w:rPr>
          <w:rFonts w:ascii="Poppins Light" w:eastAsia="Poppins Light" w:hAnsi="Poppins Light" w:cs="Poppins Light"/>
          <w:color w:val="434343"/>
          <w:sz w:val="2"/>
          <w:szCs w:val="2"/>
          <w:lang w:val="et-EE"/>
        </w:rPr>
      </w:pPr>
    </w:p>
    <w:tbl>
      <w:tblPr>
        <w:tblStyle w:val="ab"/>
        <w:tblW w:w="1046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465"/>
      </w:tblGrid>
      <w:tr w:rsidR="007E7C62" w:rsidRPr="004C4AEF" w14:paraId="3D37B30A" w14:textId="77777777">
        <w:trPr>
          <w:trHeight w:val="1245"/>
        </w:trPr>
        <w:tc>
          <w:tcPr>
            <w:tcW w:w="10465" w:type="dxa"/>
            <w:tcBorders>
              <w:top w:val="single" w:sz="8" w:space="0" w:color="88323F"/>
              <w:left w:val="single" w:sz="8" w:space="0" w:color="88323F"/>
              <w:bottom w:val="single" w:sz="8" w:space="0" w:color="88323F"/>
              <w:right w:val="single" w:sz="8" w:space="0" w:color="88323F"/>
            </w:tcBorders>
            <w:shd w:val="clear" w:color="auto" w:fill="88323F"/>
            <w:tcMar>
              <w:top w:w="288" w:type="dxa"/>
              <w:left w:w="288" w:type="dxa"/>
              <w:bottom w:w="288" w:type="dxa"/>
              <w:right w:w="288" w:type="dxa"/>
            </w:tcMar>
          </w:tcPr>
          <w:p w14:paraId="0F9AB5A8" w14:textId="77777777" w:rsidR="007E7C62" w:rsidRPr="004C4AEF" w:rsidRDefault="004A59DE">
            <w:pPr>
              <w:pStyle w:val="Pealkiri3"/>
              <w:rPr>
                <w:b w:val="0"/>
                <w:lang w:val="et-EE"/>
              </w:rPr>
            </w:pPr>
            <w:bookmarkStart w:id="14" w:name="_20o1q0ntdyuz" w:colFirst="0" w:colLast="0"/>
            <w:bookmarkEnd w:id="14"/>
            <w:r w:rsidRPr="004C4AEF">
              <w:rPr>
                <w:lang w:val="et-EE"/>
              </w:rPr>
              <w:lastRenderedPageBreak/>
              <w:t xml:space="preserve">STRATEEGILINE EESMÄRK 2.3. </w:t>
            </w:r>
            <w:r w:rsidRPr="004C4AEF">
              <w:rPr>
                <w:b w:val="0"/>
                <w:lang w:val="et-EE"/>
              </w:rPr>
              <w:t>Vallavalitsus pakub kvaliteetseid ja elanike vajadustele vastavaid sotsiaalteenuseid.</w:t>
            </w:r>
          </w:p>
        </w:tc>
      </w:tr>
    </w:tbl>
    <w:p w14:paraId="1CDC6BA3" w14:textId="77777777" w:rsidR="007E7C62" w:rsidRPr="004C4AEF" w:rsidRDefault="004A59DE">
      <w:pPr>
        <w:spacing w:before="200"/>
        <w:jc w:val="both"/>
        <w:rPr>
          <w:lang w:val="et-EE"/>
        </w:rPr>
      </w:pPr>
      <w:r w:rsidRPr="004C4AEF">
        <w:rPr>
          <w:lang w:val="et-EE"/>
        </w:rPr>
        <w:t>Täna pakub Jõelähtme vallavalitsus juba suurt hulka avalikke teenuseid, ent tulevikus on neid veelgi rohkem ja nende kvaliteet tõuseb. Selle eesmärgiga paneme rõhku nii elanike vajadustele vastavate teenuste arendamisele kui ka nende kvaliteedi tõstmisele.</w:t>
      </w:r>
    </w:p>
    <w:p w14:paraId="4F1A205C" w14:textId="77777777" w:rsidR="007E7C62" w:rsidRPr="004C4AEF" w:rsidRDefault="007E7C62">
      <w:pPr>
        <w:jc w:val="both"/>
        <w:rPr>
          <w:b/>
          <w:sz w:val="14"/>
          <w:szCs w:val="14"/>
          <w:lang w:val="et-EE"/>
        </w:rPr>
      </w:pPr>
    </w:p>
    <w:tbl>
      <w:tblPr>
        <w:tblStyle w:val="ac"/>
        <w:tblW w:w="1045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890"/>
        <w:gridCol w:w="1410"/>
        <w:gridCol w:w="1155"/>
      </w:tblGrid>
      <w:tr w:rsidR="007E7C62" w:rsidRPr="004C4AEF" w14:paraId="5AFD1215" w14:textId="77777777">
        <w:trPr>
          <w:trHeight w:val="465"/>
        </w:trPr>
        <w:tc>
          <w:tcPr>
            <w:tcW w:w="7890" w:type="dxa"/>
            <w:tcBorders>
              <w:top w:val="single" w:sz="8" w:space="0" w:color="88323F"/>
              <w:left w:val="single" w:sz="8" w:space="0" w:color="88323F"/>
              <w:bottom w:val="single" w:sz="8" w:space="0" w:color="88323F"/>
              <w:right w:val="single" w:sz="8" w:space="0" w:color="88323F"/>
            </w:tcBorders>
            <w:shd w:val="clear" w:color="auto" w:fill="FFFFFF"/>
            <w:tcMar>
              <w:top w:w="100" w:type="dxa"/>
              <w:left w:w="100" w:type="dxa"/>
              <w:bottom w:w="100" w:type="dxa"/>
              <w:right w:w="100" w:type="dxa"/>
            </w:tcMar>
          </w:tcPr>
          <w:p w14:paraId="38584296" w14:textId="77777777" w:rsidR="007E7C62" w:rsidRPr="004C4AEF" w:rsidRDefault="004A59DE">
            <w:pPr>
              <w:widowControl w:val="0"/>
              <w:spacing w:line="240" w:lineRule="auto"/>
              <w:jc w:val="center"/>
              <w:rPr>
                <w:b/>
                <w:color w:val="88323F"/>
                <w:lang w:val="et-EE"/>
              </w:rPr>
            </w:pPr>
            <w:r w:rsidRPr="004C4AEF">
              <w:rPr>
                <w:b/>
                <w:color w:val="88323F"/>
                <w:lang w:val="et-EE"/>
              </w:rPr>
              <w:t>Mõõdikud</w:t>
            </w:r>
          </w:p>
        </w:tc>
        <w:tc>
          <w:tcPr>
            <w:tcW w:w="1410" w:type="dxa"/>
            <w:tcBorders>
              <w:top w:val="single" w:sz="8" w:space="0" w:color="88323F"/>
              <w:left w:val="single" w:sz="8" w:space="0" w:color="88323F"/>
              <w:bottom w:val="single" w:sz="8" w:space="0" w:color="88323F"/>
              <w:right w:val="single" w:sz="8" w:space="0" w:color="88323F"/>
            </w:tcBorders>
            <w:shd w:val="clear" w:color="auto" w:fill="FFFFFF"/>
            <w:tcMar>
              <w:top w:w="100" w:type="dxa"/>
              <w:left w:w="100" w:type="dxa"/>
              <w:bottom w:w="100" w:type="dxa"/>
              <w:right w:w="100" w:type="dxa"/>
            </w:tcMar>
          </w:tcPr>
          <w:p w14:paraId="2CFF542D" w14:textId="3C4EDBC5" w:rsidR="007E7C62" w:rsidRPr="004C4AEF" w:rsidRDefault="00484DED">
            <w:pPr>
              <w:widowControl w:val="0"/>
              <w:spacing w:line="240" w:lineRule="auto"/>
              <w:jc w:val="center"/>
              <w:rPr>
                <w:b/>
                <w:color w:val="88323F"/>
                <w:lang w:val="et-EE"/>
              </w:rPr>
            </w:pPr>
            <w:r w:rsidRPr="004C4AEF">
              <w:rPr>
                <w:b/>
                <w:color w:val="88323F"/>
                <w:lang w:val="et-EE"/>
              </w:rPr>
              <w:t>202</w:t>
            </w:r>
            <w:r>
              <w:rPr>
                <w:b/>
                <w:color w:val="88323F"/>
                <w:lang w:val="et-EE"/>
              </w:rPr>
              <w:t>4</w:t>
            </w:r>
          </w:p>
        </w:tc>
        <w:tc>
          <w:tcPr>
            <w:tcW w:w="1155" w:type="dxa"/>
            <w:tcBorders>
              <w:top w:val="single" w:sz="8" w:space="0" w:color="88323F"/>
              <w:left w:val="single" w:sz="8" w:space="0" w:color="88323F"/>
              <w:bottom w:val="single" w:sz="8" w:space="0" w:color="88323F"/>
              <w:right w:val="single" w:sz="8" w:space="0" w:color="88323F"/>
            </w:tcBorders>
            <w:shd w:val="clear" w:color="auto" w:fill="FFFFFF"/>
            <w:tcMar>
              <w:top w:w="100" w:type="dxa"/>
              <w:left w:w="100" w:type="dxa"/>
              <w:bottom w:w="100" w:type="dxa"/>
              <w:right w:w="100" w:type="dxa"/>
            </w:tcMar>
          </w:tcPr>
          <w:p w14:paraId="5A4D1A76" w14:textId="3851F526" w:rsidR="007E7C62" w:rsidRPr="004C4AEF" w:rsidRDefault="00484DED">
            <w:pPr>
              <w:widowControl w:val="0"/>
              <w:spacing w:line="240" w:lineRule="auto"/>
              <w:jc w:val="center"/>
              <w:rPr>
                <w:b/>
                <w:color w:val="88323F"/>
                <w:lang w:val="et-EE"/>
              </w:rPr>
            </w:pPr>
            <w:r w:rsidRPr="004C4AEF">
              <w:rPr>
                <w:b/>
                <w:color w:val="88323F"/>
                <w:lang w:val="et-EE"/>
              </w:rPr>
              <w:t>203</w:t>
            </w:r>
            <w:r>
              <w:rPr>
                <w:b/>
                <w:color w:val="88323F"/>
                <w:lang w:val="et-EE"/>
              </w:rPr>
              <w:t>6</w:t>
            </w:r>
          </w:p>
        </w:tc>
      </w:tr>
      <w:tr w:rsidR="007E7C62" w:rsidRPr="004C4AEF" w14:paraId="65FA66EE" w14:textId="77777777">
        <w:trPr>
          <w:trHeight w:val="456"/>
        </w:trPr>
        <w:tc>
          <w:tcPr>
            <w:tcW w:w="7890" w:type="dxa"/>
            <w:tcBorders>
              <w:top w:val="single" w:sz="8" w:space="0" w:color="88323F"/>
              <w:left w:val="single" w:sz="8" w:space="0" w:color="88323F"/>
              <w:bottom w:val="single" w:sz="8" w:space="0" w:color="88323F"/>
              <w:right w:val="single" w:sz="8" w:space="0" w:color="88323F"/>
            </w:tcBorders>
            <w:shd w:val="clear" w:color="auto" w:fill="FFFFFF"/>
            <w:tcMar>
              <w:top w:w="100" w:type="dxa"/>
              <w:left w:w="100" w:type="dxa"/>
              <w:bottom w:w="100" w:type="dxa"/>
              <w:right w:w="100" w:type="dxa"/>
            </w:tcMar>
          </w:tcPr>
          <w:p w14:paraId="39AB9B14" w14:textId="01DEE8F9" w:rsidR="007E7C62" w:rsidRPr="004C4AEF" w:rsidRDefault="004A59DE">
            <w:pPr>
              <w:numPr>
                <w:ilvl w:val="0"/>
                <w:numId w:val="12"/>
              </w:numPr>
              <w:spacing w:line="240" w:lineRule="auto"/>
              <w:rPr>
                <w:color w:val="88323F"/>
                <w:sz w:val="20"/>
                <w:szCs w:val="20"/>
                <w:lang w:val="et-EE"/>
              </w:rPr>
            </w:pPr>
            <w:r w:rsidRPr="004C4AEF">
              <w:rPr>
                <w:color w:val="88323F"/>
                <w:sz w:val="20"/>
                <w:szCs w:val="20"/>
                <w:lang w:val="et-EE"/>
              </w:rPr>
              <w:t xml:space="preserve">“Täiskasvanute sotsiaalhoolekanne” koondhinnangu kasv minuomavalitsus.ee mõõdikutes </w:t>
            </w:r>
          </w:p>
          <w:p w14:paraId="076913E1" w14:textId="77777777" w:rsidR="007E7C62" w:rsidRPr="004C4AEF" w:rsidRDefault="004A59DE">
            <w:pPr>
              <w:numPr>
                <w:ilvl w:val="0"/>
                <w:numId w:val="12"/>
              </w:numPr>
              <w:spacing w:line="240" w:lineRule="auto"/>
              <w:rPr>
                <w:color w:val="88323F"/>
                <w:sz w:val="20"/>
                <w:szCs w:val="20"/>
                <w:lang w:val="et-EE"/>
              </w:rPr>
            </w:pPr>
            <w:r w:rsidRPr="004C4AEF">
              <w:rPr>
                <w:color w:val="88323F"/>
                <w:sz w:val="20"/>
                <w:szCs w:val="20"/>
                <w:lang w:val="et-EE"/>
              </w:rPr>
              <w:t>Vallavalitsuse sotsiaalteenuseid pakkuvatel isikutel on vastava valdkonna haridustase ja/või kutse</w:t>
            </w:r>
          </w:p>
        </w:tc>
        <w:tc>
          <w:tcPr>
            <w:tcW w:w="1410" w:type="dxa"/>
            <w:tcBorders>
              <w:top w:val="single" w:sz="8" w:space="0" w:color="88323F"/>
              <w:left w:val="single" w:sz="8" w:space="0" w:color="88323F"/>
              <w:bottom w:val="single" w:sz="8" w:space="0" w:color="88323F"/>
              <w:right w:val="single" w:sz="8" w:space="0" w:color="88323F"/>
            </w:tcBorders>
            <w:shd w:val="clear" w:color="auto" w:fill="FFFFFF"/>
            <w:tcMar>
              <w:top w:w="100" w:type="dxa"/>
              <w:left w:w="100" w:type="dxa"/>
              <w:bottom w:w="100" w:type="dxa"/>
              <w:right w:w="100" w:type="dxa"/>
            </w:tcMar>
          </w:tcPr>
          <w:p w14:paraId="652C4865" w14:textId="3784BEB1" w:rsidR="007E7C62" w:rsidRPr="004C4AEF" w:rsidRDefault="002159AF">
            <w:pPr>
              <w:spacing w:line="240" w:lineRule="auto"/>
              <w:jc w:val="center"/>
              <w:rPr>
                <w:color w:val="88323F"/>
                <w:sz w:val="20"/>
                <w:szCs w:val="20"/>
                <w:lang w:val="et-EE"/>
              </w:rPr>
            </w:pPr>
            <w:r>
              <w:rPr>
                <w:color w:val="88323F"/>
                <w:sz w:val="20"/>
                <w:szCs w:val="20"/>
                <w:lang w:val="et-EE"/>
              </w:rPr>
              <w:t>4</w:t>
            </w:r>
          </w:p>
          <w:p w14:paraId="6EE24A97" w14:textId="77777777" w:rsidR="007E7C62" w:rsidRPr="004C4AEF" w:rsidRDefault="007E7C62">
            <w:pPr>
              <w:spacing w:line="240" w:lineRule="auto"/>
              <w:jc w:val="center"/>
              <w:rPr>
                <w:color w:val="88323F"/>
                <w:sz w:val="20"/>
                <w:szCs w:val="20"/>
                <w:lang w:val="et-EE"/>
              </w:rPr>
            </w:pPr>
          </w:p>
          <w:p w14:paraId="7A548561" w14:textId="77777777" w:rsidR="007E7C62" w:rsidRPr="004C4AEF" w:rsidRDefault="004A59DE">
            <w:pPr>
              <w:spacing w:line="240" w:lineRule="auto"/>
              <w:jc w:val="center"/>
              <w:rPr>
                <w:color w:val="88323F"/>
                <w:sz w:val="20"/>
                <w:szCs w:val="20"/>
                <w:lang w:val="et-EE"/>
              </w:rPr>
            </w:pPr>
            <w:r w:rsidRPr="004C4AEF">
              <w:rPr>
                <w:color w:val="88323F"/>
                <w:sz w:val="20"/>
                <w:szCs w:val="20"/>
                <w:lang w:val="et-EE"/>
              </w:rPr>
              <w:t>Välja- selgitamisel</w:t>
            </w:r>
          </w:p>
        </w:tc>
        <w:tc>
          <w:tcPr>
            <w:tcW w:w="1155" w:type="dxa"/>
            <w:tcBorders>
              <w:top w:val="single" w:sz="8" w:space="0" w:color="88323F"/>
              <w:left w:val="single" w:sz="8" w:space="0" w:color="88323F"/>
              <w:bottom w:val="single" w:sz="8" w:space="0" w:color="88323F"/>
              <w:right w:val="single" w:sz="8" w:space="0" w:color="88323F"/>
            </w:tcBorders>
            <w:shd w:val="clear" w:color="auto" w:fill="FFFFFF"/>
            <w:tcMar>
              <w:top w:w="100" w:type="dxa"/>
              <w:left w:w="100" w:type="dxa"/>
              <w:bottom w:w="100" w:type="dxa"/>
              <w:right w:w="100" w:type="dxa"/>
            </w:tcMar>
          </w:tcPr>
          <w:p w14:paraId="178DC444" w14:textId="77777777" w:rsidR="007E7C62" w:rsidRPr="004C4AEF" w:rsidRDefault="004A59DE">
            <w:pPr>
              <w:spacing w:line="240" w:lineRule="auto"/>
              <w:jc w:val="center"/>
              <w:rPr>
                <w:color w:val="88323F"/>
                <w:sz w:val="20"/>
                <w:szCs w:val="20"/>
                <w:lang w:val="et-EE"/>
              </w:rPr>
            </w:pPr>
            <w:r w:rsidRPr="004C4AEF">
              <w:rPr>
                <w:color w:val="88323F"/>
                <w:sz w:val="20"/>
                <w:szCs w:val="20"/>
                <w:lang w:val="et-EE"/>
              </w:rPr>
              <w:t>7</w:t>
            </w:r>
          </w:p>
          <w:p w14:paraId="34AF1914" w14:textId="77777777" w:rsidR="007E7C62" w:rsidRPr="004C4AEF" w:rsidRDefault="007E7C62">
            <w:pPr>
              <w:spacing w:line="240" w:lineRule="auto"/>
              <w:jc w:val="center"/>
              <w:rPr>
                <w:color w:val="88323F"/>
                <w:sz w:val="20"/>
                <w:szCs w:val="20"/>
                <w:lang w:val="et-EE"/>
              </w:rPr>
            </w:pPr>
          </w:p>
          <w:p w14:paraId="3C61ECD5" w14:textId="77777777" w:rsidR="007E7C62" w:rsidRPr="004C4AEF" w:rsidRDefault="004A59DE">
            <w:pPr>
              <w:spacing w:line="240" w:lineRule="auto"/>
              <w:jc w:val="center"/>
              <w:rPr>
                <w:color w:val="88323F"/>
                <w:sz w:val="20"/>
                <w:szCs w:val="20"/>
                <w:lang w:val="et-EE"/>
              </w:rPr>
            </w:pPr>
            <w:r w:rsidRPr="004C4AEF">
              <w:rPr>
                <w:color w:val="88323F"/>
                <w:sz w:val="20"/>
                <w:szCs w:val="20"/>
                <w:lang w:val="et-EE"/>
              </w:rPr>
              <w:t>100%</w:t>
            </w:r>
          </w:p>
          <w:p w14:paraId="13C775AF" w14:textId="77777777" w:rsidR="007E7C62" w:rsidRPr="004C4AEF" w:rsidRDefault="007E7C62">
            <w:pPr>
              <w:spacing w:line="240" w:lineRule="auto"/>
              <w:rPr>
                <w:color w:val="88323F"/>
                <w:sz w:val="20"/>
                <w:szCs w:val="20"/>
                <w:lang w:val="et-EE"/>
              </w:rPr>
            </w:pPr>
          </w:p>
        </w:tc>
      </w:tr>
    </w:tbl>
    <w:p w14:paraId="524BA6AE" w14:textId="77777777" w:rsidR="007E7C62" w:rsidRPr="004C4AEF" w:rsidRDefault="007E7C62">
      <w:pPr>
        <w:ind w:right="15"/>
        <w:jc w:val="both"/>
        <w:rPr>
          <w:color w:val="88323F"/>
          <w:lang w:val="et-EE"/>
        </w:rPr>
      </w:pPr>
    </w:p>
    <w:p w14:paraId="3B464278" w14:textId="77777777" w:rsidR="007E7C62" w:rsidRPr="004C4AEF" w:rsidRDefault="007E7C62">
      <w:pPr>
        <w:ind w:left="-450" w:right="-675"/>
        <w:rPr>
          <w:rFonts w:ascii="Poppins Light" w:eastAsia="Poppins Light" w:hAnsi="Poppins Light" w:cs="Poppins Light"/>
          <w:color w:val="434343"/>
          <w:sz w:val="2"/>
          <w:szCs w:val="2"/>
          <w:lang w:val="et-EE"/>
        </w:rPr>
      </w:pPr>
    </w:p>
    <w:tbl>
      <w:tblPr>
        <w:tblStyle w:val="ad"/>
        <w:tblW w:w="1046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465"/>
      </w:tblGrid>
      <w:tr w:rsidR="007E7C62" w:rsidRPr="004C4AEF" w14:paraId="2E7F7642" w14:textId="77777777">
        <w:trPr>
          <w:trHeight w:val="1346"/>
        </w:trPr>
        <w:tc>
          <w:tcPr>
            <w:tcW w:w="10465" w:type="dxa"/>
            <w:tcBorders>
              <w:top w:val="single" w:sz="8" w:space="0" w:color="88323F"/>
              <w:left w:val="single" w:sz="8" w:space="0" w:color="88323F"/>
              <w:bottom w:val="single" w:sz="8" w:space="0" w:color="88323F"/>
              <w:right w:val="single" w:sz="8" w:space="0" w:color="88323F"/>
            </w:tcBorders>
            <w:shd w:val="clear" w:color="auto" w:fill="88323F"/>
            <w:tcMar>
              <w:top w:w="288" w:type="dxa"/>
              <w:left w:w="288" w:type="dxa"/>
              <w:bottom w:w="288" w:type="dxa"/>
              <w:right w:w="288" w:type="dxa"/>
            </w:tcMar>
          </w:tcPr>
          <w:p w14:paraId="1170C698" w14:textId="77777777" w:rsidR="007E7C62" w:rsidRPr="004C4AEF" w:rsidRDefault="004A59DE">
            <w:pPr>
              <w:pStyle w:val="Pealkiri3"/>
              <w:rPr>
                <w:b w:val="0"/>
                <w:lang w:val="et-EE"/>
              </w:rPr>
            </w:pPr>
            <w:bookmarkStart w:id="15" w:name="_fyplmye7gmbo" w:colFirst="0" w:colLast="0"/>
            <w:bookmarkEnd w:id="15"/>
            <w:r w:rsidRPr="004C4AEF">
              <w:rPr>
                <w:lang w:val="et-EE"/>
              </w:rPr>
              <w:t xml:space="preserve">STRATEEGILINE EESMÄRK 2.4. </w:t>
            </w:r>
            <w:r w:rsidRPr="004C4AEF">
              <w:rPr>
                <w:b w:val="0"/>
                <w:lang w:val="et-EE"/>
              </w:rPr>
              <w:t>Vallavalitsus tegeleb sotsiaalkaitses eelkõige ennetustööga läbi ühtse võrgustikutöö.</w:t>
            </w:r>
          </w:p>
        </w:tc>
      </w:tr>
    </w:tbl>
    <w:p w14:paraId="6AE88EED" w14:textId="0AB51A85" w:rsidR="007E7C62" w:rsidRPr="004C4AEF" w:rsidRDefault="004A59DE">
      <w:pPr>
        <w:spacing w:before="200"/>
        <w:jc w:val="both"/>
        <w:rPr>
          <w:lang w:val="et-EE"/>
        </w:rPr>
      </w:pPr>
      <w:r w:rsidRPr="004C4AEF">
        <w:rPr>
          <w:lang w:val="et-EE"/>
        </w:rPr>
        <w:t>Arengukava perioodi jooksul liigume senisest enam probleemide ennetamise suunas ning koordineerime võimalikult hästi erinevate valdkondlike osapoolte tegevust, vältimaks juhtumite paisumist kriisijuht</w:t>
      </w:r>
      <w:r w:rsidR="0065661E">
        <w:rPr>
          <w:lang w:val="et-EE"/>
        </w:rPr>
        <w:t>u</w:t>
      </w:r>
      <w:r w:rsidRPr="004C4AEF">
        <w:rPr>
          <w:lang w:val="et-EE"/>
        </w:rPr>
        <w:t>miteks. Eesmärki saavutame läbi koostöö teiste valdkondlike osapooltega (nt organisatsioonide ja omavalitsustega).</w:t>
      </w:r>
    </w:p>
    <w:p w14:paraId="76C008D7" w14:textId="77777777" w:rsidR="007E7C62" w:rsidRPr="004C4AEF" w:rsidRDefault="007E7C62">
      <w:pPr>
        <w:jc w:val="both"/>
        <w:rPr>
          <w:b/>
          <w:sz w:val="14"/>
          <w:szCs w:val="14"/>
          <w:lang w:val="et-EE"/>
        </w:rPr>
      </w:pPr>
    </w:p>
    <w:tbl>
      <w:tblPr>
        <w:tblStyle w:val="ae"/>
        <w:tblW w:w="1047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440"/>
        <w:gridCol w:w="1815"/>
        <w:gridCol w:w="1215"/>
      </w:tblGrid>
      <w:tr w:rsidR="007E7C62" w:rsidRPr="004C4AEF" w14:paraId="7259C7E1" w14:textId="77777777">
        <w:trPr>
          <w:trHeight w:val="465"/>
        </w:trPr>
        <w:tc>
          <w:tcPr>
            <w:tcW w:w="7440" w:type="dxa"/>
            <w:tcBorders>
              <w:top w:val="single" w:sz="8" w:space="0" w:color="88323F"/>
              <w:left w:val="single" w:sz="8" w:space="0" w:color="88323F"/>
              <w:bottom w:val="single" w:sz="8" w:space="0" w:color="88323F"/>
              <w:right w:val="single" w:sz="8" w:space="0" w:color="88323F"/>
            </w:tcBorders>
            <w:shd w:val="clear" w:color="auto" w:fill="FFFFFF"/>
            <w:tcMar>
              <w:top w:w="100" w:type="dxa"/>
              <w:left w:w="100" w:type="dxa"/>
              <w:bottom w:w="100" w:type="dxa"/>
              <w:right w:w="100" w:type="dxa"/>
            </w:tcMar>
          </w:tcPr>
          <w:p w14:paraId="40200BED" w14:textId="77777777" w:rsidR="007E7C62" w:rsidRPr="004C4AEF" w:rsidRDefault="004A59DE">
            <w:pPr>
              <w:widowControl w:val="0"/>
              <w:spacing w:line="240" w:lineRule="auto"/>
              <w:jc w:val="center"/>
              <w:rPr>
                <w:b/>
                <w:color w:val="88323F"/>
                <w:sz w:val="24"/>
                <w:szCs w:val="24"/>
                <w:lang w:val="et-EE"/>
              </w:rPr>
            </w:pPr>
            <w:r w:rsidRPr="004C4AEF">
              <w:rPr>
                <w:b/>
                <w:color w:val="88323F"/>
                <w:sz w:val="24"/>
                <w:szCs w:val="24"/>
                <w:lang w:val="et-EE"/>
              </w:rPr>
              <w:t>Mõõdikud</w:t>
            </w:r>
          </w:p>
        </w:tc>
        <w:tc>
          <w:tcPr>
            <w:tcW w:w="1815" w:type="dxa"/>
            <w:tcBorders>
              <w:top w:val="single" w:sz="8" w:space="0" w:color="88323F"/>
              <w:left w:val="single" w:sz="8" w:space="0" w:color="88323F"/>
              <w:bottom w:val="single" w:sz="8" w:space="0" w:color="88323F"/>
              <w:right w:val="single" w:sz="8" w:space="0" w:color="88323F"/>
            </w:tcBorders>
            <w:shd w:val="clear" w:color="auto" w:fill="FFFFFF"/>
            <w:tcMar>
              <w:top w:w="100" w:type="dxa"/>
              <w:left w:w="100" w:type="dxa"/>
              <w:bottom w:w="100" w:type="dxa"/>
              <w:right w:w="100" w:type="dxa"/>
            </w:tcMar>
          </w:tcPr>
          <w:p w14:paraId="28766BA0" w14:textId="7A9455E1" w:rsidR="007E7C62" w:rsidRPr="004C4AEF" w:rsidRDefault="003910C9">
            <w:pPr>
              <w:widowControl w:val="0"/>
              <w:spacing w:line="240" w:lineRule="auto"/>
              <w:jc w:val="center"/>
              <w:rPr>
                <w:b/>
                <w:color w:val="88323F"/>
                <w:sz w:val="24"/>
                <w:szCs w:val="24"/>
                <w:lang w:val="et-EE"/>
              </w:rPr>
            </w:pPr>
            <w:r w:rsidRPr="004C4AEF">
              <w:rPr>
                <w:b/>
                <w:color w:val="88323F"/>
                <w:sz w:val="24"/>
                <w:szCs w:val="24"/>
                <w:lang w:val="et-EE"/>
              </w:rPr>
              <w:t>202</w:t>
            </w:r>
            <w:r>
              <w:rPr>
                <w:b/>
                <w:color w:val="88323F"/>
                <w:sz w:val="24"/>
                <w:szCs w:val="24"/>
                <w:lang w:val="et-EE"/>
              </w:rPr>
              <w:t>4</w:t>
            </w:r>
          </w:p>
        </w:tc>
        <w:tc>
          <w:tcPr>
            <w:tcW w:w="1215" w:type="dxa"/>
            <w:tcBorders>
              <w:top w:val="single" w:sz="8" w:space="0" w:color="88323F"/>
              <w:left w:val="single" w:sz="8" w:space="0" w:color="88323F"/>
              <w:bottom w:val="single" w:sz="8" w:space="0" w:color="88323F"/>
              <w:right w:val="single" w:sz="8" w:space="0" w:color="88323F"/>
            </w:tcBorders>
            <w:shd w:val="clear" w:color="auto" w:fill="FFFFFF"/>
            <w:tcMar>
              <w:top w:w="100" w:type="dxa"/>
              <w:left w:w="100" w:type="dxa"/>
              <w:bottom w:w="100" w:type="dxa"/>
              <w:right w:w="100" w:type="dxa"/>
            </w:tcMar>
          </w:tcPr>
          <w:p w14:paraId="620B9B82" w14:textId="27AF80D1" w:rsidR="007E7C62" w:rsidRPr="004C4AEF" w:rsidRDefault="003910C9">
            <w:pPr>
              <w:widowControl w:val="0"/>
              <w:spacing w:line="240" w:lineRule="auto"/>
              <w:jc w:val="center"/>
              <w:rPr>
                <w:b/>
                <w:color w:val="88323F"/>
                <w:sz w:val="24"/>
                <w:szCs w:val="24"/>
                <w:lang w:val="et-EE"/>
              </w:rPr>
            </w:pPr>
            <w:r w:rsidRPr="004C4AEF">
              <w:rPr>
                <w:b/>
                <w:color w:val="88323F"/>
                <w:sz w:val="24"/>
                <w:szCs w:val="24"/>
                <w:lang w:val="et-EE"/>
              </w:rPr>
              <w:t>203</w:t>
            </w:r>
            <w:r>
              <w:rPr>
                <w:b/>
                <w:color w:val="88323F"/>
                <w:sz w:val="24"/>
                <w:szCs w:val="24"/>
                <w:lang w:val="et-EE"/>
              </w:rPr>
              <w:t>6</w:t>
            </w:r>
          </w:p>
        </w:tc>
      </w:tr>
      <w:tr w:rsidR="007E7C62" w:rsidRPr="004C4AEF" w14:paraId="4B55A018" w14:textId="77777777">
        <w:trPr>
          <w:trHeight w:val="456"/>
        </w:trPr>
        <w:tc>
          <w:tcPr>
            <w:tcW w:w="7440" w:type="dxa"/>
            <w:tcBorders>
              <w:top w:val="single" w:sz="8" w:space="0" w:color="88323F"/>
              <w:left w:val="single" w:sz="8" w:space="0" w:color="88323F"/>
              <w:bottom w:val="single" w:sz="8" w:space="0" w:color="88323F"/>
              <w:right w:val="single" w:sz="8" w:space="0" w:color="88323F"/>
            </w:tcBorders>
            <w:shd w:val="clear" w:color="auto" w:fill="FFFFFF"/>
            <w:tcMar>
              <w:top w:w="100" w:type="dxa"/>
              <w:left w:w="100" w:type="dxa"/>
              <w:bottom w:w="100" w:type="dxa"/>
              <w:right w:w="100" w:type="dxa"/>
            </w:tcMar>
          </w:tcPr>
          <w:p w14:paraId="7955F407" w14:textId="77777777" w:rsidR="007E7C62" w:rsidRPr="004C4AEF" w:rsidRDefault="004A59DE">
            <w:pPr>
              <w:numPr>
                <w:ilvl w:val="0"/>
                <w:numId w:val="9"/>
              </w:numPr>
              <w:spacing w:line="240" w:lineRule="auto"/>
              <w:rPr>
                <w:color w:val="88323F"/>
                <w:sz w:val="20"/>
                <w:szCs w:val="20"/>
                <w:lang w:val="et-EE"/>
              </w:rPr>
            </w:pPr>
            <w:r w:rsidRPr="004C4AEF">
              <w:rPr>
                <w:color w:val="88323F"/>
                <w:sz w:val="20"/>
                <w:szCs w:val="20"/>
                <w:lang w:val="et-EE"/>
              </w:rPr>
              <w:t>Kõik vajalikud valdkondlikud osapooled on kaasatud võrgustikutöösse</w:t>
            </w:r>
          </w:p>
          <w:p w14:paraId="717FA2F5" w14:textId="77777777" w:rsidR="007E7C62" w:rsidRPr="004C4AEF" w:rsidRDefault="004A59DE">
            <w:pPr>
              <w:numPr>
                <w:ilvl w:val="0"/>
                <w:numId w:val="9"/>
              </w:numPr>
              <w:spacing w:line="240" w:lineRule="auto"/>
              <w:rPr>
                <w:color w:val="88323F"/>
                <w:sz w:val="20"/>
                <w:szCs w:val="20"/>
                <w:lang w:val="et-EE"/>
              </w:rPr>
            </w:pPr>
            <w:r w:rsidRPr="004C4AEF">
              <w:rPr>
                <w:color w:val="88323F"/>
                <w:sz w:val="20"/>
                <w:szCs w:val="20"/>
                <w:lang w:val="et-EE"/>
              </w:rPr>
              <w:t>Võrgustiku hinnang võrgustiku tööle viie palli skaalal</w:t>
            </w:r>
          </w:p>
          <w:p w14:paraId="489B78EE" w14:textId="77777777" w:rsidR="007E7C62" w:rsidRPr="004C4AEF" w:rsidRDefault="004A59DE">
            <w:pPr>
              <w:numPr>
                <w:ilvl w:val="0"/>
                <w:numId w:val="9"/>
              </w:numPr>
              <w:spacing w:line="240" w:lineRule="auto"/>
              <w:rPr>
                <w:color w:val="88323F"/>
                <w:sz w:val="20"/>
                <w:szCs w:val="20"/>
                <w:lang w:val="et-EE"/>
              </w:rPr>
            </w:pPr>
            <w:r w:rsidRPr="004C4AEF">
              <w:rPr>
                <w:color w:val="88323F"/>
                <w:sz w:val="20"/>
                <w:szCs w:val="20"/>
                <w:lang w:val="et-EE"/>
              </w:rPr>
              <w:t>Võrgustiku regulaarsete kohtumiste arv aastas</w:t>
            </w:r>
          </w:p>
        </w:tc>
        <w:tc>
          <w:tcPr>
            <w:tcW w:w="1815" w:type="dxa"/>
            <w:tcBorders>
              <w:top w:val="single" w:sz="8" w:space="0" w:color="88323F"/>
              <w:left w:val="single" w:sz="8" w:space="0" w:color="88323F"/>
              <w:bottom w:val="single" w:sz="8" w:space="0" w:color="88323F"/>
              <w:right w:val="single" w:sz="8" w:space="0" w:color="88323F"/>
            </w:tcBorders>
            <w:shd w:val="clear" w:color="auto" w:fill="FFFFFF"/>
            <w:tcMar>
              <w:top w:w="100" w:type="dxa"/>
              <w:left w:w="100" w:type="dxa"/>
              <w:bottom w:w="100" w:type="dxa"/>
              <w:right w:w="100" w:type="dxa"/>
            </w:tcMar>
          </w:tcPr>
          <w:p w14:paraId="0F7B19E8" w14:textId="77777777" w:rsidR="007E7C62" w:rsidRPr="004C4AEF" w:rsidRDefault="004A59DE">
            <w:pPr>
              <w:spacing w:line="240" w:lineRule="auto"/>
              <w:jc w:val="center"/>
              <w:rPr>
                <w:color w:val="88323F"/>
                <w:sz w:val="20"/>
                <w:szCs w:val="20"/>
                <w:lang w:val="et-EE"/>
              </w:rPr>
            </w:pPr>
            <w:r w:rsidRPr="004C4AEF">
              <w:rPr>
                <w:color w:val="88323F"/>
                <w:sz w:val="20"/>
                <w:szCs w:val="20"/>
                <w:lang w:val="et-EE"/>
              </w:rPr>
              <w:t>70%</w:t>
            </w:r>
          </w:p>
          <w:p w14:paraId="009D8BCA" w14:textId="77777777" w:rsidR="007E7C62" w:rsidRPr="004C4AEF" w:rsidRDefault="004A59DE">
            <w:pPr>
              <w:spacing w:line="240" w:lineRule="auto"/>
              <w:jc w:val="center"/>
              <w:rPr>
                <w:color w:val="88323F"/>
                <w:sz w:val="20"/>
                <w:szCs w:val="20"/>
                <w:lang w:val="et-EE"/>
              </w:rPr>
            </w:pPr>
            <w:r w:rsidRPr="004C4AEF">
              <w:rPr>
                <w:color w:val="88323F"/>
                <w:sz w:val="20"/>
                <w:szCs w:val="20"/>
                <w:lang w:val="et-EE"/>
              </w:rPr>
              <w:t>Väljaselgitamisel</w:t>
            </w:r>
          </w:p>
          <w:p w14:paraId="370861D5" w14:textId="77777777" w:rsidR="007E7C62" w:rsidRPr="004C4AEF" w:rsidRDefault="004A59DE">
            <w:pPr>
              <w:spacing w:line="240" w:lineRule="auto"/>
              <w:jc w:val="center"/>
              <w:rPr>
                <w:color w:val="88323F"/>
                <w:sz w:val="20"/>
                <w:szCs w:val="20"/>
                <w:lang w:val="et-EE"/>
              </w:rPr>
            </w:pPr>
            <w:r w:rsidRPr="004C4AEF">
              <w:rPr>
                <w:color w:val="88323F"/>
                <w:sz w:val="20"/>
                <w:szCs w:val="20"/>
                <w:lang w:val="et-EE"/>
              </w:rPr>
              <w:t>2</w:t>
            </w:r>
          </w:p>
        </w:tc>
        <w:tc>
          <w:tcPr>
            <w:tcW w:w="1215" w:type="dxa"/>
            <w:tcBorders>
              <w:top w:val="single" w:sz="8" w:space="0" w:color="88323F"/>
              <w:left w:val="single" w:sz="8" w:space="0" w:color="88323F"/>
              <w:bottom w:val="single" w:sz="8" w:space="0" w:color="88323F"/>
              <w:right w:val="single" w:sz="8" w:space="0" w:color="88323F"/>
            </w:tcBorders>
            <w:shd w:val="clear" w:color="auto" w:fill="FFFFFF"/>
            <w:tcMar>
              <w:top w:w="100" w:type="dxa"/>
              <w:left w:w="100" w:type="dxa"/>
              <w:bottom w:w="100" w:type="dxa"/>
              <w:right w:w="100" w:type="dxa"/>
            </w:tcMar>
          </w:tcPr>
          <w:p w14:paraId="579DEA9E" w14:textId="77777777" w:rsidR="007E7C62" w:rsidRPr="004C4AEF" w:rsidRDefault="004A59DE">
            <w:pPr>
              <w:spacing w:line="240" w:lineRule="auto"/>
              <w:jc w:val="center"/>
              <w:rPr>
                <w:color w:val="88323F"/>
                <w:sz w:val="20"/>
                <w:szCs w:val="20"/>
                <w:lang w:val="et-EE"/>
              </w:rPr>
            </w:pPr>
            <w:r w:rsidRPr="004C4AEF">
              <w:rPr>
                <w:color w:val="88323F"/>
                <w:sz w:val="20"/>
                <w:szCs w:val="20"/>
                <w:lang w:val="et-EE"/>
              </w:rPr>
              <w:t>100%</w:t>
            </w:r>
          </w:p>
          <w:p w14:paraId="603E8437" w14:textId="77777777" w:rsidR="007E7C62" w:rsidRPr="004C4AEF" w:rsidRDefault="004A59DE">
            <w:pPr>
              <w:spacing w:line="240" w:lineRule="auto"/>
              <w:jc w:val="center"/>
              <w:rPr>
                <w:color w:val="88323F"/>
                <w:sz w:val="20"/>
                <w:szCs w:val="20"/>
                <w:lang w:val="et-EE"/>
              </w:rPr>
            </w:pPr>
            <w:r w:rsidRPr="004C4AEF">
              <w:rPr>
                <w:color w:val="88323F"/>
                <w:sz w:val="20"/>
                <w:szCs w:val="20"/>
                <w:lang w:val="et-EE"/>
              </w:rPr>
              <w:t>4</w:t>
            </w:r>
          </w:p>
          <w:p w14:paraId="5963237F" w14:textId="77777777" w:rsidR="007E7C62" w:rsidRPr="004C4AEF" w:rsidRDefault="004A59DE">
            <w:pPr>
              <w:spacing w:line="240" w:lineRule="auto"/>
              <w:jc w:val="center"/>
              <w:rPr>
                <w:color w:val="88323F"/>
                <w:sz w:val="20"/>
                <w:szCs w:val="20"/>
                <w:lang w:val="et-EE"/>
              </w:rPr>
            </w:pPr>
            <w:r w:rsidRPr="004C4AEF">
              <w:rPr>
                <w:color w:val="88323F"/>
                <w:sz w:val="20"/>
                <w:szCs w:val="20"/>
                <w:lang w:val="et-EE"/>
              </w:rPr>
              <w:t>2-4</w:t>
            </w:r>
          </w:p>
        </w:tc>
      </w:tr>
    </w:tbl>
    <w:p w14:paraId="2EEB9435" w14:textId="77777777" w:rsidR="007E7C62" w:rsidRPr="004C4AEF" w:rsidRDefault="007E7C62">
      <w:pPr>
        <w:jc w:val="center"/>
        <w:rPr>
          <w:lang w:val="et-EE"/>
        </w:rPr>
      </w:pPr>
    </w:p>
    <w:p w14:paraId="1EA186C7" w14:textId="77777777" w:rsidR="007E7C62" w:rsidRPr="004C4AEF" w:rsidRDefault="007E7C62">
      <w:pPr>
        <w:ind w:left="-450" w:right="-675"/>
        <w:rPr>
          <w:rFonts w:ascii="Poppins Light" w:eastAsia="Poppins Light" w:hAnsi="Poppins Light" w:cs="Poppins Light"/>
          <w:color w:val="434343"/>
          <w:sz w:val="2"/>
          <w:szCs w:val="2"/>
          <w:lang w:val="et-EE"/>
        </w:rPr>
      </w:pPr>
    </w:p>
    <w:tbl>
      <w:tblPr>
        <w:tblStyle w:val="af"/>
        <w:tblW w:w="1046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465"/>
      </w:tblGrid>
      <w:tr w:rsidR="007E7C62" w:rsidRPr="004C4AEF" w14:paraId="13B2B4DB" w14:textId="77777777">
        <w:trPr>
          <w:trHeight w:val="900"/>
        </w:trPr>
        <w:tc>
          <w:tcPr>
            <w:tcW w:w="10465" w:type="dxa"/>
            <w:tcBorders>
              <w:top w:val="single" w:sz="8" w:space="0" w:color="88323F"/>
              <w:left w:val="single" w:sz="8" w:space="0" w:color="88323F"/>
              <w:bottom w:val="single" w:sz="8" w:space="0" w:color="88323F"/>
              <w:right w:val="single" w:sz="8" w:space="0" w:color="88323F"/>
            </w:tcBorders>
            <w:shd w:val="clear" w:color="auto" w:fill="88323F"/>
            <w:tcMar>
              <w:top w:w="288" w:type="dxa"/>
              <w:left w:w="288" w:type="dxa"/>
              <w:bottom w:w="288" w:type="dxa"/>
              <w:right w:w="288" w:type="dxa"/>
            </w:tcMar>
          </w:tcPr>
          <w:p w14:paraId="35BC4BBF" w14:textId="77777777" w:rsidR="007E7C62" w:rsidRPr="004C4AEF" w:rsidRDefault="004A59DE">
            <w:pPr>
              <w:pStyle w:val="Pealkiri3"/>
              <w:rPr>
                <w:b w:val="0"/>
                <w:lang w:val="et-EE"/>
              </w:rPr>
            </w:pPr>
            <w:bookmarkStart w:id="16" w:name="_bqthd9dqbqrk" w:colFirst="0" w:colLast="0"/>
            <w:bookmarkEnd w:id="16"/>
            <w:r w:rsidRPr="004C4AEF">
              <w:rPr>
                <w:lang w:val="et-EE"/>
              </w:rPr>
              <w:t xml:space="preserve">STRATEEGILINE EESMÄRK 2.5. </w:t>
            </w:r>
            <w:r w:rsidRPr="004C4AEF">
              <w:rPr>
                <w:b w:val="0"/>
                <w:lang w:val="et-EE"/>
              </w:rPr>
              <w:t>Laste ja perede heaolu on tagatud.</w:t>
            </w:r>
          </w:p>
        </w:tc>
      </w:tr>
    </w:tbl>
    <w:p w14:paraId="49D10090" w14:textId="77777777" w:rsidR="007E7C62" w:rsidRPr="004C4AEF" w:rsidRDefault="004A59DE">
      <w:pPr>
        <w:spacing w:before="200"/>
        <w:jc w:val="both"/>
        <w:rPr>
          <w:lang w:val="et-EE"/>
        </w:rPr>
      </w:pPr>
      <w:r w:rsidRPr="004C4AEF">
        <w:rPr>
          <w:lang w:val="et-EE"/>
        </w:rPr>
        <w:t>Lisaks sotsiaalteenuste üldisele kvaliteedile ja kättesaadavusele ning ennetustööle paneme sel arengukava perioodil rohkem rõhku ja suuname tähelepanu laste ja perede heaolule. Lastekaitsesuunalised tegevused tuleb tuua fookusteemaks ning tegeleda selle valdkonna süsteemse edasiarendamisega.</w:t>
      </w:r>
    </w:p>
    <w:p w14:paraId="720F6755" w14:textId="77777777" w:rsidR="007E7C62" w:rsidRPr="004C4AEF" w:rsidRDefault="007E7C62">
      <w:pPr>
        <w:jc w:val="both"/>
        <w:rPr>
          <w:b/>
          <w:sz w:val="14"/>
          <w:szCs w:val="14"/>
          <w:lang w:val="et-EE"/>
        </w:rPr>
      </w:pPr>
    </w:p>
    <w:tbl>
      <w:tblPr>
        <w:tblStyle w:val="af0"/>
        <w:tblW w:w="1046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145"/>
        <w:gridCol w:w="1160"/>
        <w:gridCol w:w="1160"/>
      </w:tblGrid>
      <w:tr w:rsidR="007E7C62" w:rsidRPr="004C4AEF" w14:paraId="07B8C8DA" w14:textId="77777777">
        <w:trPr>
          <w:trHeight w:val="465"/>
        </w:trPr>
        <w:tc>
          <w:tcPr>
            <w:tcW w:w="8145" w:type="dxa"/>
            <w:tcBorders>
              <w:top w:val="single" w:sz="8" w:space="0" w:color="88323F"/>
              <w:left w:val="single" w:sz="8" w:space="0" w:color="88323F"/>
              <w:bottom w:val="single" w:sz="8" w:space="0" w:color="88323F"/>
              <w:right w:val="single" w:sz="8" w:space="0" w:color="88323F"/>
            </w:tcBorders>
            <w:shd w:val="clear" w:color="auto" w:fill="FFFFFF"/>
            <w:tcMar>
              <w:top w:w="100" w:type="dxa"/>
              <w:left w:w="100" w:type="dxa"/>
              <w:bottom w:w="100" w:type="dxa"/>
              <w:right w:w="100" w:type="dxa"/>
            </w:tcMar>
          </w:tcPr>
          <w:p w14:paraId="53FC0B9C" w14:textId="77777777" w:rsidR="007E7C62" w:rsidRPr="004C4AEF" w:rsidRDefault="004A59DE">
            <w:pPr>
              <w:widowControl w:val="0"/>
              <w:spacing w:line="240" w:lineRule="auto"/>
              <w:jc w:val="center"/>
              <w:rPr>
                <w:b/>
                <w:color w:val="88323F"/>
                <w:sz w:val="24"/>
                <w:szCs w:val="24"/>
                <w:lang w:val="et-EE"/>
              </w:rPr>
            </w:pPr>
            <w:r w:rsidRPr="004C4AEF">
              <w:rPr>
                <w:b/>
                <w:color w:val="88323F"/>
                <w:sz w:val="24"/>
                <w:szCs w:val="24"/>
                <w:lang w:val="et-EE"/>
              </w:rPr>
              <w:t>Mõõdikud</w:t>
            </w:r>
          </w:p>
        </w:tc>
        <w:tc>
          <w:tcPr>
            <w:tcW w:w="1160" w:type="dxa"/>
            <w:tcBorders>
              <w:top w:val="single" w:sz="8" w:space="0" w:color="88323F"/>
              <w:left w:val="single" w:sz="8" w:space="0" w:color="88323F"/>
              <w:bottom w:val="single" w:sz="8" w:space="0" w:color="88323F"/>
              <w:right w:val="single" w:sz="8" w:space="0" w:color="88323F"/>
            </w:tcBorders>
            <w:shd w:val="clear" w:color="auto" w:fill="FFFFFF"/>
            <w:tcMar>
              <w:top w:w="100" w:type="dxa"/>
              <w:left w:w="100" w:type="dxa"/>
              <w:bottom w:w="100" w:type="dxa"/>
              <w:right w:w="100" w:type="dxa"/>
            </w:tcMar>
          </w:tcPr>
          <w:p w14:paraId="07563086" w14:textId="12ED90F2" w:rsidR="007E7C62" w:rsidRPr="004C4AEF" w:rsidRDefault="003910C9">
            <w:pPr>
              <w:widowControl w:val="0"/>
              <w:spacing w:line="240" w:lineRule="auto"/>
              <w:jc w:val="center"/>
              <w:rPr>
                <w:b/>
                <w:color w:val="88323F"/>
                <w:sz w:val="24"/>
                <w:szCs w:val="24"/>
                <w:lang w:val="et-EE"/>
              </w:rPr>
            </w:pPr>
            <w:r w:rsidRPr="004C4AEF">
              <w:rPr>
                <w:b/>
                <w:color w:val="88323F"/>
                <w:sz w:val="24"/>
                <w:szCs w:val="24"/>
                <w:lang w:val="et-EE"/>
              </w:rPr>
              <w:t>202</w:t>
            </w:r>
            <w:r>
              <w:rPr>
                <w:b/>
                <w:color w:val="88323F"/>
                <w:sz w:val="24"/>
                <w:szCs w:val="24"/>
                <w:lang w:val="et-EE"/>
              </w:rPr>
              <w:t>4</w:t>
            </w:r>
          </w:p>
        </w:tc>
        <w:tc>
          <w:tcPr>
            <w:tcW w:w="1160" w:type="dxa"/>
            <w:tcBorders>
              <w:top w:val="single" w:sz="8" w:space="0" w:color="88323F"/>
              <w:left w:val="single" w:sz="8" w:space="0" w:color="88323F"/>
              <w:bottom w:val="single" w:sz="8" w:space="0" w:color="88323F"/>
              <w:right w:val="single" w:sz="8" w:space="0" w:color="88323F"/>
            </w:tcBorders>
            <w:shd w:val="clear" w:color="auto" w:fill="FFFFFF"/>
            <w:tcMar>
              <w:top w:w="100" w:type="dxa"/>
              <w:left w:w="100" w:type="dxa"/>
              <w:bottom w:w="100" w:type="dxa"/>
              <w:right w:w="100" w:type="dxa"/>
            </w:tcMar>
          </w:tcPr>
          <w:p w14:paraId="109037C9" w14:textId="3EDE3E2D" w:rsidR="007E7C62" w:rsidRPr="004C4AEF" w:rsidRDefault="003910C9">
            <w:pPr>
              <w:widowControl w:val="0"/>
              <w:spacing w:line="240" w:lineRule="auto"/>
              <w:jc w:val="center"/>
              <w:rPr>
                <w:b/>
                <w:color w:val="88323F"/>
                <w:sz w:val="24"/>
                <w:szCs w:val="24"/>
                <w:lang w:val="et-EE"/>
              </w:rPr>
            </w:pPr>
            <w:r w:rsidRPr="004C4AEF">
              <w:rPr>
                <w:b/>
                <w:color w:val="88323F"/>
                <w:sz w:val="24"/>
                <w:szCs w:val="24"/>
                <w:lang w:val="et-EE"/>
              </w:rPr>
              <w:t>203</w:t>
            </w:r>
            <w:r>
              <w:rPr>
                <w:b/>
                <w:color w:val="88323F"/>
                <w:sz w:val="24"/>
                <w:szCs w:val="24"/>
                <w:lang w:val="et-EE"/>
              </w:rPr>
              <w:t>6</w:t>
            </w:r>
          </w:p>
        </w:tc>
      </w:tr>
      <w:tr w:rsidR="007E7C62" w:rsidRPr="004C4AEF" w14:paraId="00B59C5C" w14:textId="77777777">
        <w:trPr>
          <w:trHeight w:val="456"/>
        </w:trPr>
        <w:tc>
          <w:tcPr>
            <w:tcW w:w="8145" w:type="dxa"/>
            <w:tcBorders>
              <w:top w:val="single" w:sz="8" w:space="0" w:color="88323F"/>
              <w:left w:val="single" w:sz="8" w:space="0" w:color="88323F"/>
              <w:bottom w:val="single" w:sz="8" w:space="0" w:color="88323F"/>
              <w:right w:val="single" w:sz="8" w:space="0" w:color="88323F"/>
            </w:tcBorders>
            <w:shd w:val="clear" w:color="auto" w:fill="FFFFFF"/>
            <w:tcMar>
              <w:top w:w="100" w:type="dxa"/>
              <w:left w:w="100" w:type="dxa"/>
              <w:bottom w:w="100" w:type="dxa"/>
              <w:right w:w="100" w:type="dxa"/>
            </w:tcMar>
          </w:tcPr>
          <w:p w14:paraId="56FE1AD3" w14:textId="77777777" w:rsidR="007E7C62" w:rsidRPr="004C4AEF" w:rsidRDefault="004A59DE">
            <w:pPr>
              <w:numPr>
                <w:ilvl w:val="0"/>
                <w:numId w:val="11"/>
              </w:numPr>
              <w:spacing w:line="240" w:lineRule="auto"/>
              <w:rPr>
                <w:color w:val="88323F"/>
                <w:sz w:val="20"/>
                <w:szCs w:val="20"/>
                <w:lang w:val="et-EE"/>
              </w:rPr>
            </w:pPr>
            <w:r w:rsidRPr="004C4AEF">
              <w:rPr>
                <w:color w:val="88323F"/>
                <w:sz w:val="20"/>
                <w:szCs w:val="20"/>
                <w:lang w:val="et-EE"/>
              </w:rPr>
              <w:t>Lastekaitse jaoks vajalike vallavalitsuse spetsialistide olemasolu määr (sõltuvalt laste arvust)</w:t>
            </w:r>
          </w:p>
          <w:p w14:paraId="6D58035D" w14:textId="77777777" w:rsidR="007E7C62" w:rsidRPr="004C4AEF" w:rsidRDefault="004A59DE">
            <w:pPr>
              <w:numPr>
                <w:ilvl w:val="0"/>
                <w:numId w:val="11"/>
              </w:numPr>
              <w:spacing w:line="240" w:lineRule="auto"/>
              <w:rPr>
                <w:color w:val="88323F"/>
                <w:sz w:val="20"/>
                <w:szCs w:val="20"/>
                <w:lang w:val="et-EE"/>
              </w:rPr>
            </w:pPr>
            <w:r w:rsidRPr="004C4AEF">
              <w:rPr>
                <w:color w:val="88323F"/>
                <w:sz w:val="20"/>
                <w:szCs w:val="20"/>
                <w:lang w:val="et-EE"/>
              </w:rPr>
              <w:lastRenderedPageBreak/>
              <w:t>Sekkumist vajavate juhtumite suhtarv elanike arvu kohta</w:t>
            </w:r>
          </w:p>
          <w:p w14:paraId="64860A82" w14:textId="1339E02E" w:rsidR="007E7C62" w:rsidRPr="004C4AEF" w:rsidRDefault="004A59DE">
            <w:pPr>
              <w:numPr>
                <w:ilvl w:val="0"/>
                <w:numId w:val="11"/>
              </w:numPr>
              <w:spacing w:line="240" w:lineRule="auto"/>
              <w:rPr>
                <w:color w:val="88323F"/>
                <w:sz w:val="20"/>
                <w:szCs w:val="20"/>
                <w:lang w:val="et-EE"/>
              </w:rPr>
            </w:pPr>
            <w:r w:rsidRPr="004C4AEF">
              <w:rPr>
                <w:color w:val="88323F"/>
                <w:sz w:val="20"/>
                <w:szCs w:val="20"/>
                <w:lang w:val="et-EE"/>
              </w:rPr>
              <w:t xml:space="preserve">“Laste heaolu” koondhinnangu kasv minuomavalitsus.ee mõõdikutes </w:t>
            </w:r>
          </w:p>
        </w:tc>
        <w:tc>
          <w:tcPr>
            <w:tcW w:w="1160" w:type="dxa"/>
            <w:tcBorders>
              <w:top w:val="single" w:sz="8" w:space="0" w:color="88323F"/>
              <w:left w:val="single" w:sz="8" w:space="0" w:color="88323F"/>
              <w:bottom w:val="single" w:sz="8" w:space="0" w:color="88323F"/>
              <w:right w:val="single" w:sz="8" w:space="0" w:color="88323F"/>
            </w:tcBorders>
            <w:shd w:val="clear" w:color="auto" w:fill="FFFFFF"/>
            <w:tcMar>
              <w:top w:w="100" w:type="dxa"/>
              <w:left w:w="100" w:type="dxa"/>
              <w:bottom w:w="100" w:type="dxa"/>
              <w:right w:w="100" w:type="dxa"/>
            </w:tcMar>
          </w:tcPr>
          <w:p w14:paraId="054E03A8" w14:textId="08D68DD7" w:rsidR="007E7C62" w:rsidRPr="004C4AEF" w:rsidRDefault="009A1BB0">
            <w:pPr>
              <w:spacing w:line="240" w:lineRule="auto"/>
              <w:jc w:val="center"/>
              <w:rPr>
                <w:color w:val="88323F"/>
                <w:sz w:val="20"/>
                <w:szCs w:val="20"/>
                <w:lang w:val="et-EE"/>
              </w:rPr>
            </w:pPr>
            <w:r>
              <w:rPr>
                <w:color w:val="88323F"/>
                <w:sz w:val="20"/>
                <w:szCs w:val="20"/>
                <w:lang w:val="et-EE"/>
              </w:rPr>
              <w:lastRenderedPageBreak/>
              <w:t>2</w:t>
            </w:r>
          </w:p>
          <w:p w14:paraId="1CEF0320" w14:textId="77777777" w:rsidR="007E7C62" w:rsidRPr="004C4AEF" w:rsidRDefault="007E7C62">
            <w:pPr>
              <w:spacing w:line="240" w:lineRule="auto"/>
              <w:jc w:val="center"/>
              <w:rPr>
                <w:color w:val="88323F"/>
                <w:sz w:val="20"/>
                <w:szCs w:val="20"/>
                <w:lang w:val="et-EE"/>
              </w:rPr>
            </w:pPr>
          </w:p>
          <w:p w14:paraId="185793DB" w14:textId="77777777" w:rsidR="007E7C62" w:rsidRPr="004C4AEF" w:rsidRDefault="004A59DE">
            <w:pPr>
              <w:spacing w:line="240" w:lineRule="auto"/>
              <w:jc w:val="center"/>
              <w:rPr>
                <w:color w:val="88323F"/>
                <w:sz w:val="20"/>
                <w:szCs w:val="20"/>
                <w:lang w:val="et-EE"/>
              </w:rPr>
            </w:pPr>
            <w:r w:rsidRPr="004C4AEF">
              <w:rPr>
                <w:color w:val="88323F"/>
                <w:sz w:val="20"/>
                <w:szCs w:val="20"/>
                <w:lang w:val="et-EE"/>
              </w:rPr>
              <w:lastRenderedPageBreak/>
              <w:t>118</w:t>
            </w:r>
          </w:p>
          <w:p w14:paraId="72CFF8FF" w14:textId="77777777" w:rsidR="007E7C62" w:rsidRPr="004C4AEF" w:rsidRDefault="004A59DE">
            <w:pPr>
              <w:spacing w:line="240" w:lineRule="auto"/>
              <w:jc w:val="center"/>
              <w:rPr>
                <w:color w:val="88323F"/>
                <w:sz w:val="20"/>
                <w:szCs w:val="20"/>
                <w:lang w:val="et-EE"/>
              </w:rPr>
            </w:pPr>
            <w:r w:rsidRPr="004C4AEF">
              <w:rPr>
                <w:color w:val="88323F"/>
                <w:sz w:val="20"/>
                <w:szCs w:val="20"/>
                <w:lang w:val="et-EE"/>
              </w:rPr>
              <w:t>4</w:t>
            </w:r>
          </w:p>
        </w:tc>
        <w:tc>
          <w:tcPr>
            <w:tcW w:w="1160" w:type="dxa"/>
            <w:tcBorders>
              <w:top w:val="single" w:sz="8" w:space="0" w:color="88323F"/>
              <w:left w:val="single" w:sz="8" w:space="0" w:color="88323F"/>
              <w:bottom w:val="single" w:sz="8" w:space="0" w:color="88323F"/>
              <w:right w:val="single" w:sz="8" w:space="0" w:color="88323F"/>
            </w:tcBorders>
            <w:shd w:val="clear" w:color="auto" w:fill="FFFFFF"/>
            <w:tcMar>
              <w:top w:w="100" w:type="dxa"/>
              <w:left w:w="100" w:type="dxa"/>
              <w:bottom w:w="100" w:type="dxa"/>
              <w:right w:w="100" w:type="dxa"/>
            </w:tcMar>
          </w:tcPr>
          <w:p w14:paraId="2F903092" w14:textId="77777777" w:rsidR="007E7C62" w:rsidRPr="004C4AEF" w:rsidRDefault="004A59DE">
            <w:pPr>
              <w:spacing w:line="240" w:lineRule="auto"/>
              <w:jc w:val="center"/>
              <w:rPr>
                <w:color w:val="88323F"/>
                <w:sz w:val="20"/>
                <w:szCs w:val="20"/>
                <w:lang w:val="et-EE"/>
              </w:rPr>
            </w:pPr>
            <w:r w:rsidRPr="004C4AEF">
              <w:rPr>
                <w:color w:val="88323F"/>
                <w:sz w:val="20"/>
                <w:szCs w:val="20"/>
                <w:lang w:val="et-EE"/>
              </w:rPr>
              <w:lastRenderedPageBreak/>
              <w:t>3</w:t>
            </w:r>
          </w:p>
          <w:p w14:paraId="49A4141A" w14:textId="77777777" w:rsidR="007E7C62" w:rsidRPr="004C4AEF" w:rsidRDefault="007E7C62">
            <w:pPr>
              <w:spacing w:line="240" w:lineRule="auto"/>
              <w:jc w:val="center"/>
              <w:rPr>
                <w:color w:val="88323F"/>
                <w:sz w:val="20"/>
                <w:szCs w:val="20"/>
                <w:lang w:val="et-EE"/>
              </w:rPr>
            </w:pPr>
          </w:p>
          <w:p w14:paraId="36A3F2BA" w14:textId="77777777" w:rsidR="007E7C62" w:rsidRPr="004C4AEF" w:rsidRDefault="004A59DE">
            <w:pPr>
              <w:spacing w:line="240" w:lineRule="auto"/>
              <w:jc w:val="center"/>
              <w:rPr>
                <w:color w:val="88323F"/>
                <w:sz w:val="20"/>
                <w:szCs w:val="20"/>
                <w:lang w:val="et-EE"/>
              </w:rPr>
            </w:pPr>
            <w:r w:rsidRPr="004C4AEF">
              <w:rPr>
                <w:color w:val="88323F"/>
                <w:sz w:val="20"/>
                <w:szCs w:val="20"/>
                <w:lang w:val="et-EE"/>
              </w:rPr>
              <w:lastRenderedPageBreak/>
              <w:t>&lt;80</w:t>
            </w:r>
          </w:p>
          <w:p w14:paraId="4AA395C6" w14:textId="77777777" w:rsidR="007E7C62" w:rsidRPr="004C4AEF" w:rsidRDefault="004A59DE">
            <w:pPr>
              <w:spacing w:line="240" w:lineRule="auto"/>
              <w:jc w:val="center"/>
              <w:rPr>
                <w:color w:val="88323F"/>
                <w:sz w:val="20"/>
                <w:szCs w:val="20"/>
                <w:lang w:val="et-EE"/>
              </w:rPr>
            </w:pPr>
            <w:r w:rsidRPr="004C4AEF">
              <w:rPr>
                <w:color w:val="88323F"/>
                <w:sz w:val="20"/>
                <w:szCs w:val="20"/>
                <w:lang w:val="et-EE"/>
              </w:rPr>
              <w:t>6</w:t>
            </w:r>
          </w:p>
        </w:tc>
      </w:tr>
    </w:tbl>
    <w:p w14:paraId="523C1737" w14:textId="77777777" w:rsidR="007E7C62" w:rsidRPr="004C4AEF" w:rsidRDefault="007E7C62">
      <w:pPr>
        <w:jc w:val="center"/>
        <w:rPr>
          <w:lang w:val="et-EE"/>
        </w:rPr>
      </w:pPr>
    </w:p>
    <w:p w14:paraId="66536FBF" w14:textId="77777777" w:rsidR="007E7C62" w:rsidRPr="004C4AEF" w:rsidRDefault="007E7C62">
      <w:pPr>
        <w:ind w:left="-450" w:right="-675"/>
        <w:rPr>
          <w:rFonts w:ascii="Poppins Light" w:eastAsia="Poppins Light" w:hAnsi="Poppins Light" w:cs="Poppins Light"/>
          <w:color w:val="434343"/>
          <w:sz w:val="10"/>
          <w:szCs w:val="10"/>
          <w:lang w:val="et-EE"/>
        </w:rPr>
      </w:pPr>
    </w:p>
    <w:tbl>
      <w:tblPr>
        <w:tblStyle w:val="af1"/>
        <w:tblW w:w="1046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465"/>
      </w:tblGrid>
      <w:tr w:rsidR="007E7C62" w:rsidRPr="004C4AEF" w14:paraId="663D9473" w14:textId="77777777">
        <w:trPr>
          <w:trHeight w:val="1335"/>
        </w:trPr>
        <w:tc>
          <w:tcPr>
            <w:tcW w:w="10465" w:type="dxa"/>
            <w:tcBorders>
              <w:top w:val="single" w:sz="8" w:space="0" w:color="88323F"/>
              <w:left w:val="single" w:sz="8" w:space="0" w:color="88323F"/>
              <w:bottom w:val="single" w:sz="8" w:space="0" w:color="88323F"/>
              <w:right w:val="single" w:sz="8" w:space="0" w:color="88323F"/>
            </w:tcBorders>
            <w:shd w:val="clear" w:color="auto" w:fill="88323F"/>
            <w:tcMar>
              <w:top w:w="288" w:type="dxa"/>
              <w:left w:w="288" w:type="dxa"/>
              <w:bottom w:w="288" w:type="dxa"/>
              <w:right w:w="288" w:type="dxa"/>
            </w:tcMar>
          </w:tcPr>
          <w:p w14:paraId="29F2E4BB" w14:textId="77777777" w:rsidR="007E7C62" w:rsidRPr="004C4AEF" w:rsidRDefault="004A59DE">
            <w:pPr>
              <w:pStyle w:val="Pealkiri3"/>
              <w:rPr>
                <w:b w:val="0"/>
                <w:lang w:val="et-EE"/>
              </w:rPr>
            </w:pPr>
            <w:bookmarkStart w:id="17" w:name="_wrdxr0c9ndyb" w:colFirst="0" w:colLast="0"/>
            <w:bookmarkEnd w:id="17"/>
            <w:r w:rsidRPr="004C4AEF">
              <w:rPr>
                <w:lang w:val="et-EE"/>
              </w:rPr>
              <w:t xml:space="preserve">STRATEEGILINE EESMÄRK 2.6. </w:t>
            </w:r>
            <w:r w:rsidRPr="004C4AEF">
              <w:rPr>
                <w:b w:val="0"/>
                <w:lang w:val="et-EE"/>
              </w:rPr>
              <w:t>Valla elanikud on terved ja tervishoiuteenuste kättesaadavus on tagatud.</w:t>
            </w:r>
          </w:p>
        </w:tc>
      </w:tr>
    </w:tbl>
    <w:p w14:paraId="6374FAA8" w14:textId="77777777" w:rsidR="007E7C62" w:rsidRPr="004C4AEF" w:rsidRDefault="004A59DE">
      <w:pPr>
        <w:spacing w:before="200"/>
        <w:jc w:val="both"/>
        <w:rPr>
          <w:lang w:val="et-EE"/>
        </w:rPr>
      </w:pPr>
      <w:r w:rsidRPr="004C4AEF">
        <w:rPr>
          <w:lang w:val="et-EE"/>
        </w:rPr>
        <w:t xml:space="preserve">Valla rahvaarvu kasvuga on eriti selle suuremates asulates kasvanud ka nõudlus suuremale hulgale tervishoiuteenustele. Tagame järjepidevalt parema tervishoiuteenuste kättesaadavuse – olgu see kas kohapealsete teenuseosutajate või muude lahenduste kaudu (nt koostöö teiste kohalike omavalitsustega, transpordivõimalused jne). Sarnaselt teiste valdkondade tegevustega võtame suuna ennetustegevuse poole, et tagada nii elanike füüsilise kui vaimse tervise kaitse. </w:t>
      </w:r>
    </w:p>
    <w:p w14:paraId="19C0FB0A" w14:textId="77777777" w:rsidR="007E7C62" w:rsidRPr="004C4AEF" w:rsidRDefault="007E7C62">
      <w:pPr>
        <w:jc w:val="both"/>
        <w:rPr>
          <w:b/>
          <w:sz w:val="14"/>
          <w:szCs w:val="14"/>
          <w:lang w:val="et-EE"/>
        </w:rPr>
      </w:pPr>
    </w:p>
    <w:tbl>
      <w:tblPr>
        <w:tblStyle w:val="af2"/>
        <w:tblW w:w="1045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930"/>
        <w:gridCol w:w="2025"/>
        <w:gridCol w:w="1500"/>
      </w:tblGrid>
      <w:tr w:rsidR="007E7C62" w:rsidRPr="004C4AEF" w14:paraId="7FE6B604" w14:textId="77777777">
        <w:trPr>
          <w:trHeight w:val="465"/>
        </w:trPr>
        <w:tc>
          <w:tcPr>
            <w:tcW w:w="6930" w:type="dxa"/>
            <w:tcBorders>
              <w:top w:val="single" w:sz="8" w:space="0" w:color="88323F"/>
              <w:left w:val="single" w:sz="8" w:space="0" w:color="88323F"/>
              <w:bottom w:val="single" w:sz="8" w:space="0" w:color="88323F"/>
              <w:right w:val="single" w:sz="8" w:space="0" w:color="88323F"/>
            </w:tcBorders>
            <w:shd w:val="clear" w:color="auto" w:fill="FFFFFF"/>
            <w:tcMar>
              <w:top w:w="100" w:type="dxa"/>
              <w:left w:w="100" w:type="dxa"/>
              <w:bottom w:w="100" w:type="dxa"/>
              <w:right w:w="100" w:type="dxa"/>
            </w:tcMar>
          </w:tcPr>
          <w:p w14:paraId="1B6B79B7" w14:textId="77777777" w:rsidR="007E7C62" w:rsidRPr="004C4AEF" w:rsidRDefault="004A59DE">
            <w:pPr>
              <w:widowControl w:val="0"/>
              <w:spacing w:line="240" w:lineRule="auto"/>
              <w:jc w:val="center"/>
              <w:rPr>
                <w:b/>
                <w:color w:val="88323F"/>
                <w:sz w:val="24"/>
                <w:szCs w:val="24"/>
                <w:lang w:val="et-EE"/>
              </w:rPr>
            </w:pPr>
            <w:r w:rsidRPr="004C4AEF">
              <w:rPr>
                <w:b/>
                <w:color w:val="88323F"/>
                <w:sz w:val="24"/>
                <w:szCs w:val="24"/>
                <w:lang w:val="et-EE"/>
              </w:rPr>
              <w:t>Mõõdikud</w:t>
            </w:r>
          </w:p>
        </w:tc>
        <w:tc>
          <w:tcPr>
            <w:tcW w:w="2025" w:type="dxa"/>
            <w:tcBorders>
              <w:top w:val="single" w:sz="8" w:space="0" w:color="88323F"/>
              <w:left w:val="single" w:sz="8" w:space="0" w:color="88323F"/>
              <w:bottom w:val="single" w:sz="8" w:space="0" w:color="88323F"/>
              <w:right w:val="single" w:sz="8" w:space="0" w:color="88323F"/>
            </w:tcBorders>
            <w:shd w:val="clear" w:color="auto" w:fill="FFFFFF"/>
            <w:tcMar>
              <w:top w:w="100" w:type="dxa"/>
              <w:left w:w="100" w:type="dxa"/>
              <w:bottom w:w="100" w:type="dxa"/>
              <w:right w:w="100" w:type="dxa"/>
            </w:tcMar>
          </w:tcPr>
          <w:p w14:paraId="0529151C" w14:textId="2A0C37C4" w:rsidR="007E7C62" w:rsidRPr="004C4AEF" w:rsidRDefault="00E5163A">
            <w:pPr>
              <w:widowControl w:val="0"/>
              <w:spacing w:line="240" w:lineRule="auto"/>
              <w:jc w:val="center"/>
              <w:rPr>
                <w:b/>
                <w:color w:val="88323F"/>
                <w:sz w:val="24"/>
                <w:szCs w:val="24"/>
                <w:lang w:val="et-EE"/>
              </w:rPr>
            </w:pPr>
            <w:r w:rsidRPr="004C4AEF">
              <w:rPr>
                <w:b/>
                <w:color w:val="88323F"/>
                <w:sz w:val="24"/>
                <w:szCs w:val="24"/>
                <w:lang w:val="et-EE"/>
              </w:rPr>
              <w:t>202</w:t>
            </w:r>
            <w:r>
              <w:rPr>
                <w:b/>
                <w:color w:val="88323F"/>
                <w:sz w:val="24"/>
                <w:szCs w:val="24"/>
                <w:lang w:val="et-EE"/>
              </w:rPr>
              <w:t>4</w:t>
            </w:r>
          </w:p>
        </w:tc>
        <w:tc>
          <w:tcPr>
            <w:tcW w:w="1500" w:type="dxa"/>
            <w:tcBorders>
              <w:top w:val="single" w:sz="8" w:space="0" w:color="88323F"/>
              <w:left w:val="single" w:sz="8" w:space="0" w:color="88323F"/>
              <w:bottom w:val="single" w:sz="8" w:space="0" w:color="88323F"/>
              <w:right w:val="single" w:sz="8" w:space="0" w:color="88323F"/>
            </w:tcBorders>
            <w:shd w:val="clear" w:color="auto" w:fill="FFFFFF"/>
            <w:tcMar>
              <w:top w:w="100" w:type="dxa"/>
              <w:left w:w="100" w:type="dxa"/>
              <w:bottom w:w="100" w:type="dxa"/>
              <w:right w:w="100" w:type="dxa"/>
            </w:tcMar>
          </w:tcPr>
          <w:p w14:paraId="141B8C6C" w14:textId="31C418B2" w:rsidR="007E7C62" w:rsidRPr="004C4AEF" w:rsidRDefault="00E5163A">
            <w:pPr>
              <w:widowControl w:val="0"/>
              <w:spacing w:line="240" w:lineRule="auto"/>
              <w:jc w:val="center"/>
              <w:rPr>
                <w:b/>
                <w:color w:val="88323F"/>
                <w:sz w:val="24"/>
                <w:szCs w:val="24"/>
                <w:lang w:val="et-EE"/>
              </w:rPr>
            </w:pPr>
            <w:r w:rsidRPr="004C4AEF">
              <w:rPr>
                <w:b/>
                <w:color w:val="88323F"/>
                <w:sz w:val="24"/>
                <w:szCs w:val="24"/>
                <w:lang w:val="et-EE"/>
              </w:rPr>
              <w:t>203</w:t>
            </w:r>
            <w:r>
              <w:rPr>
                <w:b/>
                <w:color w:val="88323F"/>
                <w:sz w:val="24"/>
                <w:szCs w:val="24"/>
                <w:lang w:val="et-EE"/>
              </w:rPr>
              <w:t>6</w:t>
            </w:r>
            <w:r w:rsidR="00FE467F">
              <w:rPr>
                <w:b/>
                <w:color w:val="88323F"/>
                <w:sz w:val="24"/>
                <w:szCs w:val="24"/>
                <w:lang w:val="et-EE"/>
              </w:rPr>
              <w:t>0</w:t>
            </w:r>
          </w:p>
        </w:tc>
      </w:tr>
      <w:tr w:rsidR="007E7C62" w:rsidRPr="004C4AEF" w14:paraId="4ECFDE82" w14:textId="77777777">
        <w:trPr>
          <w:trHeight w:val="1079"/>
        </w:trPr>
        <w:tc>
          <w:tcPr>
            <w:tcW w:w="6930" w:type="dxa"/>
            <w:tcBorders>
              <w:top w:val="single" w:sz="8" w:space="0" w:color="88323F"/>
              <w:left w:val="single" w:sz="8" w:space="0" w:color="88323F"/>
              <w:bottom w:val="single" w:sz="8" w:space="0" w:color="88323F"/>
              <w:right w:val="single" w:sz="8" w:space="0" w:color="88323F"/>
            </w:tcBorders>
            <w:shd w:val="clear" w:color="auto" w:fill="FFFFFF"/>
            <w:tcMar>
              <w:top w:w="100" w:type="dxa"/>
              <w:left w:w="100" w:type="dxa"/>
              <w:bottom w:w="100" w:type="dxa"/>
              <w:right w:w="100" w:type="dxa"/>
            </w:tcMar>
          </w:tcPr>
          <w:p w14:paraId="50E1ACCA" w14:textId="77777777" w:rsidR="007E7C62" w:rsidRPr="004C4AEF" w:rsidRDefault="004A59DE">
            <w:pPr>
              <w:numPr>
                <w:ilvl w:val="0"/>
                <w:numId w:val="7"/>
              </w:numPr>
              <w:spacing w:line="240" w:lineRule="auto"/>
              <w:rPr>
                <w:color w:val="88323F"/>
                <w:sz w:val="20"/>
                <w:szCs w:val="20"/>
                <w:lang w:val="et-EE"/>
              </w:rPr>
            </w:pPr>
            <w:r w:rsidRPr="004C4AEF">
              <w:rPr>
                <w:color w:val="88323F"/>
                <w:sz w:val="20"/>
                <w:szCs w:val="20"/>
                <w:lang w:val="et-EE"/>
              </w:rPr>
              <w:t>Valla elanike tervena elatud aastad</w:t>
            </w:r>
          </w:p>
          <w:p w14:paraId="7CAEAC9A" w14:textId="77777777" w:rsidR="007E7C62" w:rsidRPr="004C4AEF" w:rsidRDefault="004A59DE">
            <w:pPr>
              <w:numPr>
                <w:ilvl w:val="1"/>
                <w:numId w:val="7"/>
              </w:numPr>
              <w:spacing w:line="240" w:lineRule="auto"/>
              <w:rPr>
                <w:color w:val="88323F"/>
                <w:sz w:val="20"/>
                <w:szCs w:val="20"/>
                <w:lang w:val="et-EE"/>
              </w:rPr>
            </w:pPr>
            <w:r w:rsidRPr="004C4AEF">
              <w:rPr>
                <w:color w:val="88323F"/>
                <w:sz w:val="20"/>
                <w:szCs w:val="20"/>
                <w:lang w:val="et-EE"/>
              </w:rPr>
              <w:t>Mehed</w:t>
            </w:r>
          </w:p>
          <w:p w14:paraId="54208D60" w14:textId="77777777" w:rsidR="007E7C62" w:rsidRPr="004C4AEF" w:rsidRDefault="004A59DE">
            <w:pPr>
              <w:numPr>
                <w:ilvl w:val="1"/>
                <w:numId w:val="7"/>
              </w:numPr>
              <w:spacing w:line="240" w:lineRule="auto"/>
              <w:rPr>
                <w:color w:val="88323F"/>
                <w:sz w:val="20"/>
                <w:szCs w:val="20"/>
                <w:lang w:val="et-EE"/>
              </w:rPr>
            </w:pPr>
            <w:r w:rsidRPr="004C4AEF">
              <w:rPr>
                <w:color w:val="88323F"/>
                <w:sz w:val="20"/>
                <w:szCs w:val="20"/>
                <w:lang w:val="et-EE"/>
              </w:rPr>
              <w:t>Naised</w:t>
            </w:r>
          </w:p>
          <w:p w14:paraId="7FDC7868" w14:textId="77777777" w:rsidR="007E7C62" w:rsidRPr="004C4AEF" w:rsidRDefault="004A59DE">
            <w:pPr>
              <w:numPr>
                <w:ilvl w:val="0"/>
                <w:numId w:val="7"/>
              </w:numPr>
              <w:spacing w:line="240" w:lineRule="auto"/>
              <w:rPr>
                <w:color w:val="88323F"/>
                <w:sz w:val="20"/>
                <w:szCs w:val="20"/>
                <w:lang w:val="et-EE"/>
              </w:rPr>
            </w:pPr>
            <w:r w:rsidRPr="004C4AEF">
              <w:rPr>
                <w:color w:val="88323F"/>
                <w:sz w:val="20"/>
                <w:szCs w:val="20"/>
                <w:lang w:val="et-EE"/>
              </w:rPr>
              <w:t>KOVi algatatud tervise edendamise tegevuste arv aastas säilib</w:t>
            </w:r>
            <w:r w:rsidRPr="004C4AEF">
              <w:rPr>
                <w:color w:val="88323F"/>
                <w:sz w:val="20"/>
                <w:szCs w:val="20"/>
                <w:vertAlign w:val="superscript"/>
                <w:lang w:val="et-EE"/>
              </w:rPr>
              <w:footnoteReference w:id="5"/>
            </w:r>
          </w:p>
          <w:p w14:paraId="6544F8C5" w14:textId="77777777" w:rsidR="007E7C62" w:rsidRPr="004C4AEF" w:rsidRDefault="004A59DE">
            <w:pPr>
              <w:numPr>
                <w:ilvl w:val="0"/>
                <w:numId w:val="7"/>
              </w:numPr>
              <w:spacing w:line="240" w:lineRule="auto"/>
              <w:rPr>
                <w:color w:val="88323F"/>
                <w:sz w:val="20"/>
                <w:szCs w:val="20"/>
                <w:lang w:val="et-EE"/>
              </w:rPr>
            </w:pPr>
            <w:r w:rsidRPr="004C4AEF">
              <w:rPr>
                <w:color w:val="88323F"/>
                <w:sz w:val="20"/>
                <w:szCs w:val="20"/>
                <w:lang w:val="et-EE"/>
              </w:rPr>
              <w:t>Valla perearstide arv tuhande elaniku kohta</w:t>
            </w:r>
          </w:p>
        </w:tc>
        <w:tc>
          <w:tcPr>
            <w:tcW w:w="2025" w:type="dxa"/>
            <w:tcBorders>
              <w:top w:val="single" w:sz="8" w:space="0" w:color="88323F"/>
              <w:left w:val="single" w:sz="8" w:space="0" w:color="88323F"/>
              <w:bottom w:val="single" w:sz="8" w:space="0" w:color="88323F"/>
              <w:right w:val="single" w:sz="8" w:space="0" w:color="88323F"/>
            </w:tcBorders>
            <w:shd w:val="clear" w:color="auto" w:fill="FFFFFF"/>
            <w:tcMar>
              <w:top w:w="100" w:type="dxa"/>
              <w:left w:w="100" w:type="dxa"/>
              <w:bottom w:w="100" w:type="dxa"/>
              <w:right w:w="100" w:type="dxa"/>
            </w:tcMar>
          </w:tcPr>
          <w:p w14:paraId="22088738" w14:textId="77777777" w:rsidR="007E7C62" w:rsidRPr="004C4AEF" w:rsidRDefault="007E7C62">
            <w:pPr>
              <w:spacing w:line="240" w:lineRule="auto"/>
              <w:rPr>
                <w:color w:val="88323F"/>
                <w:sz w:val="20"/>
                <w:szCs w:val="20"/>
                <w:lang w:val="et-EE"/>
              </w:rPr>
            </w:pPr>
          </w:p>
          <w:p w14:paraId="3C38272A" w14:textId="77777777" w:rsidR="007E7C62" w:rsidRPr="004C4AEF" w:rsidRDefault="004A59DE">
            <w:pPr>
              <w:spacing w:line="240" w:lineRule="auto"/>
              <w:jc w:val="center"/>
              <w:rPr>
                <w:color w:val="88323F"/>
                <w:sz w:val="20"/>
                <w:szCs w:val="20"/>
                <w:lang w:val="et-EE"/>
              </w:rPr>
            </w:pPr>
            <w:r w:rsidRPr="004C4AEF">
              <w:rPr>
                <w:color w:val="88323F"/>
                <w:sz w:val="20"/>
                <w:szCs w:val="20"/>
                <w:lang w:val="et-EE"/>
              </w:rPr>
              <w:t>57,9</w:t>
            </w:r>
            <w:r w:rsidRPr="004C4AEF">
              <w:rPr>
                <w:color w:val="88323F"/>
                <w:sz w:val="20"/>
                <w:szCs w:val="20"/>
                <w:vertAlign w:val="superscript"/>
                <w:lang w:val="et-EE"/>
              </w:rPr>
              <w:footnoteReference w:id="6"/>
            </w:r>
          </w:p>
          <w:p w14:paraId="203EEB6B" w14:textId="77777777" w:rsidR="007E7C62" w:rsidRPr="004C4AEF" w:rsidRDefault="004A59DE">
            <w:pPr>
              <w:spacing w:line="240" w:lineRule="auto"/>
              <w:jc w:val="center"/>
              <w:rPr>
                <w:color w:val="88323F"/>
                <w:sz w:val="20"/>
                <w:szCs w:val="20"/>
                <w:lang w:val="et-EE"/>
              </w:rPr>
            </w:pPr>
            <w:r w:rsidRPr="004C4AEF">
              <w:rPr>
                <w:color w:val="88323F"/>
                <w:sz w:val="20"/>
                <w:szCs w:val="20"/>
                <w:lang w:val="et-EE"/>
              </w:rPr>
              <w:t>60,9</w:t>
            </w:r>
          </w:p>
          <w:p w14:paraId="28DA2577" w14:textId="77777777" w:rsidR="007E7C62" w:rsidRPr="004C4AEF" w:rsidRDefault="004A59DE">
            <w:pPr>
              <w:spacing w:line="240" w:lineRule="auto"/>
              <w:jc w:val="center"/>
              <w:rPr>
                <w:color w:val="88323F"/>
                <w:sz w:val="20"/>
                <w:szCs w:val="20"/>
                <w:lang w:val="et-EE"/>
              </w:rPr>
            </w:pPr>
            <w:r w:rsidRPr="004C4AEF">
              <w:rPr>
                <w:color w:val="88323F"/>
                <w:sz w:val="20"/>
                <w:szCs w:val="20"/>
                <w:lang w:val="et-EE"/>
              </w:rPr>
              <w:t>3</w:t>
            </w:r>
          </w:p>
          <w:p w14:paraId="53DC058B" w14:textId="77777777" w:rsidR="007E7C62" w:rsidRPr="004C4AEF" w:rsidRDefault="004A59DE">
            <w:pPr>
              <w:spacing w:line="240" w:lineRule="auto"/>
              <w:jc w:val="center"/>
              <w:rPr>
                <w:color w:val="88323F"/>
                <w:sz w:val="20"/>
                <w:szCs w:val="20"/>
                <w:lang w:val="et-EE"/>
              </w:rPr>
            </w:pPr>
            <w:r w:rsidRPr="004C4AEF">
              <w:rPr>
                <w:color w:val="88323F"/>
                <w:sz w:val="20"/>
                <w:szCs w:val="20"/>
                <w:lang w:val="et-EE"/>
              </w:rPr>
              <w:t>0,4</w:t>
            </w:r>
          </w:p>
        </w:tc>
        <w:tc>
          <w:tcPr>
            <w:tcW w:w="1500" w:type="dxa"/>
            <w:tcBorders>
              <w:top w:val="single" w:sz="8" w:space="0" w:color="88323F"/>
              <w:left w:val="single" w:sz="8" w:space="0" w:color="88323F"/>
              <w:bottom w:val="single" w:sz="8" w:space="0" w:color="88323F"/>
              <w:right w:val="single" w:sz="8" w:space="0" w:color="88323F"/>
            </w:tcBorders>
            <w:shd w:val="clear" w:color="auto" w:fill="FFFFFF"/>
            <w:tcMar>
              <w:top w:w="100" w:type="dxa"/>
              <w:left w:w="100" w:type="dxa"/>
              <w:bottom w:w="100" w:type="dxa"/>
              <w:right w:w="100" w:type="dxa"/>
            </w:tcMar>
          </w:tcPr>
          <w:p w14:paraId="3ACD91FE" w14:textId="77777777" w:rsidR="007E7C62" w:rsidRPr="004C4AEF" w:rsidRDefault="007E7C62">
            <w:pPr>
              <w:spacing w:line="240" w:lineRule="auto"/>
              <w:jc w:val="center"/>
              <w:rPr>
                <w:color w:val="88323F"/>
                <w:sz w:val="20"/>
                <w:szCs w:val="20"/>
                <w:lang w:val="et-EE"/>
              </w:rPr>
            </w:pPr>
          </w:p>
          <w:p w14:paraId="7B6697B5" w14:textId="77777777" w:rsidR="007E7C62" w:rsidRPr="004C4AEF" w:rsidRDefault="004A59DE">
            <w:pPr>
              <w:spacing w:line="240" w:lineRule="auto"/>
              <w:jc w:val="center"/>
              <w:rPr>
                <w:color w:val="88323F"/>
                <w:sz w:val="20"/>
                <w:szCs w:val="20"/>
                <w:lang w:val="et-EE"/>
              </w:rPr>
            </w:pPr>
            <w:r w:rsidRPr="004C4AEF">
              <w:rPr>
                <w:color w:val="88323F"/>
                <w:sz w:val="20"/>
                <w:szCs w:val="20"/>
                <w:lang w:val="et-EE"/>
              </w:rPr>
              <w:t>60</w:t>
            </w:r>
            <w:r w:rsidRPr="004C4AEF">
              <w:rPr>
                <w:color w:val="88323F"/>
                <w:sz w:val="20"/>
                <w:szCs w:val="20"/>
                <w:vertAlign w:val="superscript"/>
                <w:lang w:val="et-EE"/>
              </w:rPr>
              <w:footnoteReference w:id="7"/>
            </w:r>
          </w:p>
          <w:p w14:paraId="38C7EAEB" w14:textId="77777777" w:rsidR="007E7C62" w:rsidRPr="004C4AEF" w:rsidRDefault="004A59DE">
            <w:pPr>
              <w:spacing w:line="240" w:lineRule="auto"/>
              <w:jc w:val="center"/>
              <w:rPr>
                <w:color w:val="88323F"/>
                <w:sz w:val="20"/>
                <w:szCs w:val="20"/>
                <w:lang w:val="et-EE"/>
              </w:rPr>
            </w:pPr>
            <w:r w:rsidRPr="004C4AEF">
              <w:rPr>
                <w:color w:val="88323F"/>
                <w:sz w:val="20"/>
                <w:szCs w:val="20"/>
                <w:lang w:val="et-EE"/>
              </w:rPr>
              <w:t>63</w:t>
            </w:r>
          </w:p>
          <w:p w14:paraId="688C1887" w14:textId="77777777" w:rsidR="007E7C62" w:rsidRPr="004C4AEF" w:rsidRDefault="004A59DE">
            <w:pPr>
              <w:spacing w:line="240" w:lineRule="auto"/>
              <w:jc w:val="center"/>
              <w:rPr>
                <w:color w:val="88323F"/>
                <w:sz w:val="20"/>
                <w:szCs w:val="20"/>
                <w:lang w:val="et-EE"/>
              </w:rPr>
            </w:pPr>
            <w:r w:rsidRPr="004C4AEF">
              <w:rPr>
                <w:color w:val="88323F"/>
                <w:sz w:val="20"/>
                <w:szCs w:val="20"/>
                <w:lang w:val="et-EE"/>
              </w:rPr>
              <w:t>3</w:t>
            </w:r>
          </w:p>
          <w:p w14:paraId="6195E71B" w14:textId="77777777" w:rsidR="007E7C62" w:rsidRPr="004C4AEF" w:rsidRDefault="004A59DE">
            <w:pPr>
              <w:spacing w:line="240" w:lineRule="auto"/>
              <w:jc w:val="center"/>
              <w:rPr>
                <w:color w:val="88323F"/>
                <w:sz w:val="20"/>
                <w:szCs w:val="20"/>
                <w:lang w:val="et-EE"/>
              </w:rPr>
            </w:pPr>
            <w:r w:rsidRPr="004C4AEF">
              <w:rPr>
                <w:color w:val="88323F"/>
                <w:sz w:val="20"/>
                <w:szCs w:val="20"/>
                <w:lang w:val="et-EE"/>
              </w:rPr>
              <w:t>0,5</w:t>
            </w:r>
          </w:p>
        </w:tc>
      </w:tr>
    </w:tbl>
    <w:p w14:paraId="17980A0E" w14:textId="77777777" w:rsidR="007E7C62" w:rsidRPr="004C4AEF" w:rsidRDefault="004A59DE">
      <w:pPr>
        <w:pStyle w:val="Pealkiri2"/>
        <w:rPr>
          <w:color w:val="56AEB7"/>
          <w:lang w:val="et-EE"/>
        </w:rPr>
      </w:pPr>
      <w:bookmarkStart w:id="18" w:name="_2ur3uwias6bl" w:colFirst="0" w:colLast="0"/>
      <w:bookmarkEnd w:id="18"/>
      <w:r w:rsidRPr="004C4AEF">
        <w:rPr>
          <w:lang w:val="et-EE"/>
        </w:rPr>
        <w:br w:type="page"/>
      </w:r>
      <w:r w:rsidRPr="004C4AEF">
        <w:rPr>
          <w:color w:val="56AEB7"/>
          <w:lang w:val="et-EE"/>
        </w:rPr>
        <w:lastRenderedPageBreak/>
        <w:t>3. Võimestav haridus ja noorsootöö</w:t>
      </w:r>
    </w:p>
    <w:p w14:paraId="3EC672FC" w14:textId="77777777" w:rsidR="007E7C62" w:rsidRPr="004C4AEF" w:rsidRDefault="004A59DE">
      <w:pPr>
        <w:spacing w:after="200"/>
        <w:jc w:val="center"/>
        <w:rPr>
          <w:color w:val="56AEB7"/>
          <w:sz w:val="24"/>
          <w:szCs w:val="24"/>
          <w:lang w:val="et-EE"/>
        </w:rPr>
      </w:pPr>
      <w:r w:rsidRPr="004C4AEF">
        <w:rPr>
          <w:color w:val="56AEB7"/>
          <w:sz w:val="24"/>
          <w:szCs w:val="24"/>
          <w:lang w:val="et-EE"/>
        </w:rPr>
        <w:t>ehk peamised arendussuunad haridus- ja noortevaldkonnas</w:t>
      </w:r>
    </w:p>
    <w:p w14:paraId="5E35F45A" w14:textId="77777777" w:rsidR="007E7C62" w:rsidRPr="004C4AEF" w:rsidRDefault="007E7C62">
      <w:pPr>
        <w:ind w:left="-450" w:right="-675"/>
        <w:rPr>
          <w:rFonts w:ascii="Poppins Light" w:eastAsia="Poppins Light" w:hAnsi="Poppins Light" w:cs="Poppins Light"/>
          <w:color w:val="434343"/>
          <w:sz w:val="2"/>
          <w:szCs w:val="2"/>
          <w:lang w:val="et-EE"/>
        </w:rPr>
      </w:pPr>
    </w:p>
    <w:tbl>
      <w:tblPr>
        <w:tblStyle w:val="af3"/>
        <w:tblW w:w="1046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465"/>
      </w:tblGrid>
      <w:tr w:rsidR="007E7C62" w:rsidRPr="004C4AEF" w14:paraId="39B46060" w14:textId="77777777">
        <w:trPr>
          <w:trHeight w:val="1244"/>
        </w:trPr>
        <w:tc>
          <w:tcPr>
            <w:tcW w:w="10465" w:type="dxa"/>
            <w:tcBorders>
              <w:top w:val="single" w:sz="8" w:space="0" w:color="56AEB7"/>
              <w:left w:val="single" w:sz="8" w:space="0" w:color="56AEB7"/>
              <w:bottom w:val="single" w:sz="8" w:space="0" w:color="56AEB7"/>
              <w:right w:val="single" w:sz="8" w:space="0" w:color="56AEB7"/>
            </w:tcBorders>
            <w:shd w:val="clear" w:color="auto" w:fill="56AEB7"/>
            <w:tcMar>
              <w:top w:w="288" w:type="dxa"/>
              <w:left w:w="288" w:type="dxa"/>
              <w:bottom w:w="288" w:type="dxa"/>
              <w:right w:w="288" w:type="dxa"/>
            </w:tcMar>
          </w:tcPr>
          <w:p w14:paraId="56EC137C" w14:textId="77777777" w:rsidR="007E7C62" w:rsidRPr="004C4AEF" w:rsidRDefault="004A59DE">
            <w:pPr>
              <w:pStyle w:val="Pealkiri3"/>
              <w:rPr>
                <w:lang w:val="et-EE"/>
              </w:rPr>
            </w:pPr>
            <w:bookmarkStart w:id="19" w:name="_tzl3ap2rcw3u" w:colFirst="0" w:colLast="0"/>
            <w:bookmarkEnd w:id="19"/>
            <w:r w:rsidRPr="004C4AEF">
              <w:rPr>
                <w:lang w:val="et-EE"/>
              </w:rPr>
              <w:t xml:space="preserve">STRATEEGILINE EESMÄRK 3.1. </w:t>
            </w:r>
            <w:r w:rsidRPr="004C4AEF">
              <w:rPr>
                <w:b w:val="0"/>
                <w:lang w:val="et-EE"/>
              </w:rPr>
              <w:t>Jõelähtme noor (k.a õppija) on terve, ennastjuhtiv ning ettevõtlik.</w:t>
            </w:r>
          </w:p>
        </w:tc>
      </w:tr>
    </w:tbl>
    <w:p w14:paraId="57E22508" w14:textId="77777777" w:rsidR="007E7C62" w:rsidRPr="004C4AEF" w:rsidRDefault="004A59DE">
      <w:pPr>
        <w:spacing w:before="200" w:after="200"/>
        <w:jc w:val="both"/>
        <w:rPr>
          <w:b/>
          <w:sz w:val="14"/>
          <w:szCs w:val="14"/>
          <w:lang w:val="et-EE"/>
        </w:rPr>
      </w:pPr>
      <w:r w:rsidRPr="004C4AEF">
        <w:rPr>
          <w:lang w:val="et-EE"/>
        </w:rPr>
        <w:t xml:space="preserve">Hariduse ja noorsootöö eesmärkide seas on olulisel kohal terve, ennastjuhtiva ja ettevõtliku inimese kujundamine. Selle saavutamiseks on noore eneseteostus ning õpitee toetatud lähtuvalt tema huvidest ja vajadustest. Tema ees seisab lai valik erinevaid väljakutseid ja võimalusi, mis suunavad tema arengut ning eneseteostust kogu õpitee vältel. Selle tulemusel kujuneb tal laiahaardeline kokkupuude erinevate eluvaldkondadega ja tegevustega, tema õpihuvi ning panus kogukonda on suurem ja haridustee katkemine ebatõenäolisem. </w:t>
      </w:r>
    </w:p>
    <w:tbl>
      <w:tblPr>
        <w:tblStyle w:val="af4"/>
        <w:tblW w:w="1045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515"/>
        <w:gridCol w:w="1785"/>
        <w:gridCol w:w="1155"/>
      </w:tblGrid>
      <w:tr w:rsidR="007E7C62" w:rsidRPr="004C4AEF" w14:paraId="5398C30F" w14:textId="77777777">
        <w:trPr>
          <w:trHeight w:val="465"/>
        </w:trPr>
        <w:tc>
          <w:tcPr>
            <w:tcW w:w="7515" w:type="dxa"/>
            <w:tcBorders>
              <w:top w:val="single" w:sz="8" w:space="0" w:color="56AEB7"/>
              <w:left w:val="single" w:sz="8" w:space="0" w:color="56AEB7"/>
              <w:bottom w:val="single" w:sz="8" w:space="0" w:color="56AEB7"/>
              <w:right w:val="single" w:sz="8" w:space="0" w:color="56AEB7"/>
            </w:tcBorders>
            <w:shd w:val="clear" w:color="auto" w:fill="FFFFFF"/>
            <w:tcMar>
              <w:top w:w="100" w:type="dxa"/>
              <w:left w:w="100" w:type="dxa"/>
              <w:bottom w:w="100" w:type="dxa"/>
              <w:right w:w="100" w:type="dxa"/>
            </w:tcMar>
          </w:tcPr>
          <w:p w14:paraId="19B37BCD" w14:textId="77777777" w:rsidR="007E7C62" w:rsidRPr="004C4AEF" w:rsidRDefault="004A59DE">
            <w:pPr>
              <w:widowControl w:val="0"/>
              <w:spacing w:line="240" w:lineRule="auto"/>
              <w:jc w:val="center"/>
              <w:rPr>
                <w:b/>
                <w:color w:val="56AEB7"/>
                <w:sz w:val="24"/>
                <w:szCs w:val="24"/>
                <w:lang w:val="et-EE"/>
              </w:rPr>
            </w:pPr>
            <w:r w:rsidRPr="004C4AEF">
              <w:rPr>
                <w:b/>
                <w:color w:val="56AEB7"/>
                <w:sz w:val="24"/>
                <w:szCs w:val="24"/>
                <w:lang w:val="et-EE"/>
              </w:rPr>
              <w:t>Mõõdikud</w:t>
            </w:r>
          </w:p>
        </w:tc>
        <w:tc>
          <w:tcPr>
            <w:tcW w:w="1785" w:type="dxa"/>
            <w:tcBorders>
              <w:top w:val="single" w:sz="8" w:space="0" w:color="56AEB7"/>
              <w:left w:val="single" w:sz="8" w:space="0" w:color="56AEB7"/>
              <w:bottom w:val="single" w:sz="8" w:space="0" w:color="56AEB7"/>
              <w:right w:val="single" w:sz="8" w:space="0" w:color="56AEB7"/>
            </w:tcBorders>
            <w:shd w:val="clear" w:color="auto" w:fill="FFFFFF"/>
            <w:tcMar>
              <w:top w:w="100" w:type="dxa"/>
              <w:left w:w="100" w:type="dxa"/>
              <w:bottom w:w="100" w:type="dxa"/>
              <w:right w:w="100" w:type="dxa"/>
            </w:tcMar>
          </w:tcPr>
          <w:p w14:paraId="15A11D6D" w14:textId="4AF42ADF" w:rsidR="007E7C62" w:rsidRPr="004C4AEF" w:rsidRDefault="009E1994">
            <w:pPr>
              <w:widowControl w:val="0"/>
              <w:spacing w:line="240" w:lineRule="auto"/>
              <w:jc w:val="center"/>
              <w:rPr>
                <w:b/>
                <w:color w:val="56AEB7"/>
                <w:sz w:val="24"/>
                <w:szCs w:val="24"/>
                <w:lang w:val="et-EE"/>
              </w:rPr>
            </w:pPr>
            <w:r w:rsidRPr="004C4AEF">
              <w:rPr>
                <w:b/>
                <w:color w:val="56AEB7"/>
                <w:sz w:val="24"/>
                <w:szCs w:val="24"/>
                <w:lang w:val="et-EE"/>
              </w:rPr>
              <w:t>202</w:t>
            </w:r>
            <w:r>
              <w:rPr>
                <w:b/>
                <w:color w:val="56AEB7"/>
                <w:sz w:val="24"/>
                <w:szCs w:val="24"/>
                <w:lang w:val="et-EE"/>
              </w:rPr>
              <w:t>4</w:t>
            </w:r>
          </w:p>
        </w:tc>
        <w:tc>
          <w:tcPr>
            <w:tcW w:w="1155" w:type="dxa"/>
            <w:tcBorders>
              <w:top w:val="single" w:sz="8" w:space="0" w:color="56AEB7"/>
              <w:left w:val="single" w:sz="8" w:space="0" w:color="56AEB7"/>
              <w:bottom w:val="single" w:sz="8" w:space="0" w:color="56AEB7"/>
              <w:right w:val="single" w:sz="8" w:space="0" w:color="56AEB7"/>
            </w:tcBorders>
            <w:shd w:val="clear" w:color="auto" w:fill="FFFFFF"/>
            <w:tcMar>
              <w:top w:w="100" w:type="dxa"/>
              <w:left w:w="100" w:type="dxa"/>
              <w:bottom w:w="100" w:type="dxa"/>
              <w:right w:w="100" w:type="dxa"/>
            </w:tcMar>
          </w:tcPr>
          <w:p w14:paraId="60F289AE" w14:textId="141D8E6C" w:rsidR="007E7C62" w:rsidRPr="004C4AEF" w:rsidRDefault="009E1994">
            <w:pPr>
              <w:widowControl w:val="0"/>
              <w:spacing w:line="240" w:lineRule="auto"/>
              <w:jc w:val="center"/>
              <w:rPr>
                <w:b/>
                <w:color w:val="56AEB7"/>
                <w:sz w:val="24"/>
                <w:szCs w:val="24"/>
                <w:lang w:val="et-EE"/>
              </w:rPr>
            </w:pPr>
            <w:r w:rsidRPr="004C4AEF">
              <w:rPr>
                <w:b/>
                <w:color w:val="56AEB7"/>
                <w:sz w:val="24"/>
                <w:szCs w:val="24"/>
                <w:lang w:val="et-EE"/>
              </w:rPr>
              <w:t>203</w:t>
            </w:r>
            <w:r>
              <w:rPr>
                <w:b/>
                <w:color w:val="56AEB7"/>
                <w:sz w:val="24"/>
                <w:szCs w:val="24"/>
                <w:lang w:val="et-EE"/>
              </w:rPr>
              <w:t>6</w:t>
            </w:r>
          </w:p>
        </w:tc>
      </w:tr>
      <w:tr w:rsidR="007E7C62" w:rsidRPr="004C4AEF" w14:paraId="27685D34" w14:textId="77777777">
        <w:trPr>
          <w:trHeight w:val="456"/>
        </w:trPr>
        <w:tc>
          <w:tcPr>
            <w:tcW w:w="7515" w:type="dxa"/>
            <w:tcBorders>
              <w:top w:val="single" w:sz="8" w:space="0" w:color="56AEB7"/>
              <w:left w:val="single" w:sz="8" w:space="0" w:color="56AEB7"/>
              <w:bottom w:val="single" w:sz="8" w:space="0" w:color="56AEB7"/>
              <w:right w:val="single" w:sz="8" w:space="0" w:color="56AEB7"/>
            </w:tcBorders>
            <w:shd w:val="clear" w:color="auto" w:fill="FFFFFF"/>
            <w:tcMar>
              <w:top w:w="100" w:type="dxa"/>
              <w:left w:w="100" w:type="dxa"/>
              <w:bottom w:w="100" w:type="dxa"/>
              <w:right w:w="100" w:type="dxa"/>
            </w:tcMar>
          </w:tcPr>
          <w:p w14:paraId="267FF10A" w14:textId="77777777" w:rsidR="007E7C62" w:rsidRPr="004C4AEF" w:rsidRDefault="004A59DE">
            <w:pPr>
              <w:numPr>
                <w:ilvl w:val="0"/>
                <w:numId w:val="15"/>
              </w:numPr>
              <w:spacing w:line="240" w:lineRule="auto"/>
              <w:rPr>
                <w:color w:val="56AEB7"/>
                <w:sz w:val="20"/>
                <w:szCs w:val="20"/>
                <w:lang w:val="et-EE"/>
              </w:rPr>
            </w:pPr>
            <w:r w:rsidRPr="004C4AEF">
              <w:rPr>
                <w:color w:val="56AEB7"/>
                <w:sz w:val="20"/>
                <w:szCs w:val="20"/>
                <w:lang w:val="et-EE"/>
              </w:rPr>
              <w:t>Aktiivsete noorte arv väljaspool õppetööd</w:t>
            </w:r>
          </w:p>
          <w:p w14:paraId="154ED744" w14:textId="77777777" w:rsidR="007E7C62" w:rsidRPr="004C4AEF" w:rsidRDefault="004A59DE">
            <w:pPr>
              <w:numPr>
                <w:ilvl w:val="1"/>
                <w:numId w:val="15"/>
              </w:numPr>
              <w:spacing w:line="240" w:lineRule="auto"/>
              <w:rPr>
                <w:color w:val="56AEB7"/>
                <w:sz w:val="20"/>
                <w:szCs w:val="20"/>
                <w:lang w:val="et-EE"/>
              </w:rPr>
            </w:pPr>
            <w:r w:rsidRPr="004C4AEF">
              <w:rPr>
                <w:color w:val="56AEB7"/>
                <w:sz w:val="20"/>
                <w:szCs w:val="20"/>
                <w:lang w:val="et-EE"/>
              </w:rPr>
              <w:t>osalemine huvihariduses</w:t>
            </w:r>
            <w:r w:rsidRPr="004C4AEF">
              <w:rPr>
                <w:color w:val="56AEB7"/>
                <w:sz w:val="20"/>
                <w:szCs w:val="20"/>
                <w:vertAlign w:val="superscript"/>
                <w:lang w:val="et-EE"/>
              </w:rPr>
              <w:footnoteReference w:id="8"/>
            </w:r>
          </w:p>
          <w:p w14:paraId="305FDF13" w14:textId="77777777" w:rsidR="007E7C62" w:rsidRPr="004C4AEF" w:rsidRDefault="004A59DE">
            <w:pPr>
              <w:numPr>
                <w:ilvl w:val="1"/>
                <w:numId w:val="15"/>
              </w:numPr>
              <w:spacing w:line="240" w:lineRule="auto"/>
              <w:rPr>
                <w:color w:val="56AEB7"/>
                <w:sz w:val="20"/>
                <w:szCs w:val="20"/>
                <w:lang w:val="et-EE"/>
              </w:rPr>
            </w:pPr>
            <w:r w:rsidRPr="004C4AEF">
              <w:rPr>
                <w:color w:val="56AEB7"/>
                <w:sz w:val="20"/>
                <w:szCs w:val="20"/>
                <w:lang w:val="et-EE"/>
              </w:rPr>
              <w:t>osalemine avatud noorsootöös</w:t>
            </w:r>
          </w:p>
          <w:p w14:paraId="68FDAACD" w14:textId="77777777" w:rsidR="007E7C62" w:rsidRPr="004C4AEF" w:rsidRDefault="004A59DE">
            <w:pPr>
              <w:numPr>
                <w:ilvl w:val="0"/>
                <w:numId w:val="15"/>
              </w:numPr>
              <w:spacing w:line="240" w:lineRule="auto"/>
              <w:rPr>
                <w:color w:val="56AEB7"/>
                <w:sz w:val="20"/>
                <w:szCs w:val="20"/>
                <w:lang w:val="et-EE"/>
              </w:rPr>
            </w:pPr>
            <w:r w:rsidRPr="004C4AEF">
              <w:rPr>
                <w:color w:val="56AEB7"/>
                <w:sz w:val="20"/>
                <w:szCs w:val="20"/>
                <w:lang w:val="et-EE"/>
              </w:rPr>
              <w:t>Koolist väljalangemine 7.-9. klassis</w:t>
            </w:r>
            <w:r w:rsidRPr="004C4AEF">
              <w:rPr>
                <w:color w:val="56AEB7"/>
                <w:sz w:val="20"/>
                <w:szCs w:val="20"/>
                <w:vertAlign w:val="superscript"/>
                <w:lang w:val="et-EE"/>
              </w:rPr>
              <w:footnoteReference w:id="9"/>
            </w:r>
          </w:p>
          <w:p w14:paraId="7ECF2103" w14:textId="77777777" w:rsidR="007E7C62" w:rsidRPr="004C4AEF" w:rsidRDefault="004A59DE">
            <w:pPr>
              <w:numPr>
                <w:ilvl w:val="0"/>
                <w:numId w:val="15"/>
              </w:numPr>
              <w:spacing w:line="240" w:lineRule="auto"/>
              <w:rPr>
                <w:color w:val="56AEB7"/>
                <w:sz w:val="20"/>
                <w:szCs w:val="20"/>
                <w:lang w:val="et-EE"/>
              </w:rPr>
            </w:pPr>
            <w:r w:rsidRPr="004C4AEF">
              <w:rPr>
                <w:color w:val="56AEB7"/>
                <w:sz w:val="20"/>
                <w:szCs w:val="20"/>
                <w:lang w:val="et-EE"/>
              </w:rPr>
              <w:t>Kesk- ja kutsekeskhariduseni jõudjate osakaal</w:t>
            </w:r>
          </w:p>
        </w:tc>
        <w:tc>
          <w:tcPr>
            <w:tcW w:w="1785" w:type="dxa"/>
            <w:tcBorders>
              <w:top w:val="single" w:sz="8" w:space="0" w:color="56AEB7"/>
              <w:left w:val="single" w:sz="8" w:space="0" w:color="56AEB7"/>
              <w:bottom w:val="single" w:sz="8" w:space="0" w:color="56AEB7"/>
              <w:right w:val="single" w:sz="8" w:space="0" w:color="56AEB7"/>
            </w:tcBorders>
            <w:shd w:val="clear" w:color="auto" w:fill="FFFFFF"/>
            <w:tcMar>
              <w:top w:w="100" w:type="dxa"/>
              <w:left w:w="100" w:type="dxa"/>
              <w:bottom w:w="100" w:type="dxa"/>
              <w:right w:w="100" w:type="dxa"/>
            </w:tcMar>
          </w:tcPr>
          <w:p w14:paraId="6B327AB4" w14:textId="77777777" w:rsidR="007E7C62" w:rsidRPr="004C4AEF" w:rsidRDefault="007E7C62">
            <w:pPr>
              <w:spacing w:line="240" w:lineRule="auto"/>
              <w:rPr>
                <w:color w:val="56AEB7"/>
                <w:sz w:val="20"/>
                <w:szCs w:val="20"/>
                <w:lang w:val="et-EE"/>
              </w:rPr>
            </w:pPr>
          </w:p>
          <w:p w14:paraId="0A9A4D18" w14:textId="4CED7DCE" w:rsidR="007E7C62" w:rsidRPr="004C4AEF" w:rsidRDefault="003D22B4">
            <w:pPr>
              <w:spacing w:line="240" w:lineRule="auto"/>
              <w:jc w:val="center"/>
              <w:rPr>
                <w:color w:val="56AEB7"/>
                <w:sz w:val="20"/>
                <w:szCs w:val="20"/>
                <w:lang w:val="et-EE"/>
              </w:rPr>
            </w:pPr>
            <w:r w:rsidRPr="004C4AEF">
              <w:rPr>
                <w:color w:val="56AEB7"/>
                <w:sz w:val="20"/>
                <w:szCs w:val="20"/>
                <w:lang w:val="et-EE"/>
              </w:rPr>
              <w:t>1</w:t>
            </w:r>
            <w:r w:rsidR="00F25C7F">
              <w:rPr>
                <w:color w:val="56AEB7"/>
                <w:sz w:val="20"/>
                <w:szCs w:val="20"/>
                <w:lang w:val="et-EE"/>
              </w:rPr>
              <w:t>088</w:t>
            </w:r>
          </w:p>
          <w:p w14:paraId="5C8C5561" w14:textId="77777777" w:rsidR="007E7C62" w:rsidRPr="004C4AEF" w:rsidRDefault="004A59DE">
            <w:pPr>
              <w:spacing w:line="240" w:lineRule="auto"/>
              <w:jc w:val="center"/>
              <w:rPr>
                <w:color w:val="56AEB7"/>
                <w:sz w:val="20"/>
                <w:szCs w:val="20"/>
                <w:lang w:val="et-EE"/>
              </w:rPr>
            </w:pPr>
            <w:r w:rsidRPr="004C4AEF">
              <w:rPr>
                <w:color w:val="56AEB7"/>
                <w:sz w:val="20"/>
                <w:szCs w:val="20"/>
                <w:lang w:val="et-EE"/>
              </w:rPr>
              <w:t>44%</w:t>
            </w:r>
          </w:p>
          <w:p w14:paraId="0EB444E8" w14:textId="77777777" w:rsidR="007E7C62" w:rsidRPr="004C4AEF" w:rsidRDefault="004A59DE">
            <w:pPr>
              <w:spacing w:line="240" w:lineRule="auto"/>
              <w:jc w:val="center"/>
              <w:rPr>
                <w:color w:val="56AEB7"/>
                <w:sz w:val="20"/>
                <w:szCs w:val="20"/>
                <w:lang w:val="et-EE"/>
              </w:rPr>
            </w:pPr>
            <w:r w:rsidRPr="004C4AEF">
              <w:rPr>
                <w:color w:val="56AEB7"/>
                <w:sz w:val="20"/>
                <w:szCs w:val="20"/>
                <w:lang w:val="et-EE"/>
              </w:rPr>
              <w:t>0%</w:t>
            </w:r>
          </w:p>
          <w:p w14:paraId="34C42384" w14:textId="77777777" w:rsidR="007E7C62" w:rsidRPr="004C4AEF" w:rsidRDefault="004A59DE">
            <w:pPr>
              <w:spacing w:line="240" w:lineRule="auto"/>
              <w:jc w:val="center"/>
              <w:rPr>
                <w:color w:val="56AEB7"/>
                <w:sz w:val="20"/>
                <w:szCs w:val="20"/>
                <w:lang w:val="et-EE"/>
              </w:rPr>
            </w:pPr>
            <w:r w:rsidRPr="004C4AEF">
              <w:rPr>
                <w:color w:val="56AEB7"/>
                <w:sz w:val="20"/>
                <w:szCs w:val="20"/>
                <w:lang w:val="et-EE"/>
              </w:rPr>
              <w:t>86%</w:t>
            </w:r>
          </w:p>
        </w:tc>
        <w:tc>
          <w:tcPr>
            <w:tcW w:w="1155" w:type="dxa"/>
            <w:tcBorders>
              <w:top w:val="single" w:sz="8" w:space="0" w:color="56AEB7"/>
              <w:left w:val="single" w:sz="8" w:space="0" w:color="56AEB7"/>
              <w:bottom w:val="single" w:sz="8" w:space="0" w:color="56AEB7"/>
              <w:right w:val="single" w:sz="8" w:space="0" w:color="56AEB7"/>
            </w:tcBorders>
            <w:shd w:val="clear" w:color="auto" w:fill="FFFFFF"/>
            <w:tcMar>
              <w:top w:w="100" w:type="dxa"/>
              <w:left w:w="100" w:type="dxa"/>
              <w:bottom w:w="100" w:type="dxa"/>
              <w:right w:w="100" w:type="dxa"/>
            </w:tcMar>
          </w:tcPr>
          <w:p w14:paraId="6393515F" w14:textId="77777777" w:rsidR="007E7C62" w:rsidRPr="004C4AEF" w:rsidRDefault="004A59DE">
            <w:pPr>
              <w:spacing w:line="240" w:lineRule="auto"/>
              <w:jc w:val="center"/>
              <w:rPr>
                <w:color w:val="56AEB7"/>
                <w:sz w:val="20"/>
                <w:szCs w:val="20"/>
                <w:lang w:val="et-EE"/>
              </w:rPr>
            </w:pPr>
            <w:r w:rsidRPr="004C4AEF">
              <w:rPr>
                <w:color w:val="56AEB7"/>
                <w:sz w:val="20"/>
                <w:szCs w:val="20"/>
                <w:lang w:val="et-EE"/>
              </w:rPr>
              <w:t xml:space="preserve"> </w:t>
            </w:r>
          </w:p>
          <w:p w14:paraId="25A5A239" w14:textId="77777777" w:rsidR="007E7C62" w:rsidRPr="004C4AEF" w:rsidRDefault="004A59DE">
            <w:pPr>
              <w:spacing w:line="240" w:lineRule="auto"/>
              <w:jc w:val="center"/>
              <w:rPr>
                <w:color w:val="56AEB7"/>
                <w:sz w:val="20"/>
                <w:szCs w:val="20"/>
                <w:lang w:val="et-EE"/>
              </w:rPr>
            </w:pPr>
            <w:r w:rsidRPr="004C4AEF">
              <w:rPr>
                <w:color w:val="56AEB7"/>
                <w:sz w:val="20"/>
                <w:szCs w:val="20"/>
                <w:lang w:val="et-EE"/>
              </w:rPr>
              <w:t>1300</w:t>
            </w:r>
          </w:p>
          <w:p w14:paraId="5E4D3015" w14:textId="77777777" w:rsidR="007E7C62" w:rsidRPr="004C4AEF" w:rsidRDefault="004A59DE">
            <w:pPr>
              <w:spacing w:line="240" w:lineRule="auto"/>
              <w:jc w:val="center"/>
              <w:rPr>
                <w:color w:val="56AEB7"/>
                <w:sz w:val="20"/>
                <w:szCs w:val="20"/>
                <w:lang w:val="et-EE"/>
              </w:rPr>
            </w:pPr>
            <w:r w:rsidRPr="004C4AEF">
              <w:rPr>
                <w:color w:val="56AEB7"/>
                <w:sz w:val="20"/>
                <w:szCs w:val="20"/>
                <w:lang w:val="et-EE"/>
              </w:rPr>
              <w:t>50%</w:t>
            </w:r>
          </w:p>
          <w:p w14:paraId="523A8B7E" w14:textId="77777777" w:rsidR="007E7C62" w:rsidRPr="004C4AEF" w:rsidRDefault="004A59DE">
            <w:pPr>
              <w:spacing w:line="240" w:lineRule="auto"/>
              <w:jc w:val="center"/>
              <w:rPr>
                <w:color w:val="56AEB7"/>
                <w:sz w:val="20"/>
                <w:szCs w:val="20"/>
                <w:lang w:val="et-EE"/>
              </w:rPr>
            </w:pPr>
            <w:r w:rsidRPr="004C4AEF">
              <w:rPr>
                <w:color w:val="56AEB7"/>
                <w:sz w:val="20"/>
                <w:szCs w:val="20"/>
                <w:lang w:val="et-EE"/>
              </w:rPr>
              <w:t>0%</w:t>
            </w:r>
          </w:p>
          <w:p w14:paraId="2B062FE6" w14:textId="77777777" w:rsidR="007E7C62" w:rsidRPr="004C4AEF" w:rsidRDefault="004A59DE">
            <w:pPr>
              <w:spacing w:line="240" w:lineRule="auto"/>
              <w:jc w:val="center"/>
              <w:rPr>
                <w:color w:val="56AEB7"/>
                <w:sz w:val="20"/>
                <w:szCs w:val="20"/>
                <w:lang w:val="et-EE"/>
              </w:rPr>
            </w:pPr>
            <w:r w:rsidRPr="004C4AEF">
              <w:rPr>
                <w:color w:val="56AEB7"/>
                <w:sz w:val="20"/>
                <w:szCs w:val="20"/>
                <w:lang w:val="et-EE"/>
              </w:rPr>
              <w:t>90%</w:t>
            </w:r>
          </w:p>
        </w:tc>
      </w:tr>
    </w:tbl>
    <w:p w14:paraId="69CC54C7" w14:textId="77777777" w:rsidR="007E7C62" w:rsidRPr="004C4AEF" w:rsidRDefault="007E7C62">
      <w:pPr>
        <w:jc w:val="center"/>
        <w:rPr>
          <w:lang w:val="et-EE"/>
        </w:rPr>
      </w:pPr>
    </w:p>
    <w:p w14:paraId="5EDD3BAB" w14:textId="77777777" w:rsidR="007E7C62" w:rsidRPr="004C4AEF" w:rsidRDefault="007E7C62">
      <w:pPr>
        <w:jc w:val="center"/>
        <w:rPr>
          <w:lang w:val="et-EE"/>
        </w:rPr>
      </w:pPr>
    </w:p>
    <w:p w14:paraId="6847061B" w14:textId="77777777" w:rsidR="007E7C62" w:rsidRPr="004C4AEF" w:rsidRDefault="007E7C62">
      <w:pPr>
        <w:ind w:left="-450" w:right="-675"/>
        <w:rPr>
          <w:rFonts w:ascii="Poppins Light" w:eastAsia="Poppins Light" w:hAnsi="Poppins Light" w:cs="Poppins Light"/>
          <w:color w:val="434343"/>
          <w:sz w:val="2"/>
          <w:szCs w:val="2"/>
          <w:lang w:val="et-EE"/>
        </w:rPr>
      </w:pPr>
    </w:p>
    <w:tbl>
      <w:tblPr>
        <w:tblStyle w:val="af5"/>
        <w:tblW w:w="1046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465"/>
      </w:tblGrid>
      <w:tr w:rsidR="007E7C62" w:rsidRPr="004C4AEF" w14:paraId="3E07FB7E" w14:textId="77777777">
        <w:trPr>
          <w:trHeight w:val="1512"/>
        </w:trPr>
        <w:tc>
          <w:tcPr>
            <w:tcW w:w="10465" w:type="dxa"/>
            <w:tcBorders>
              <w:top w:val="single" w:sz="8" w:space="0" w:color="56AEB7"/>
              <w:left w:val="single" w:sz="8" w:space="0" w:color="56AEB7"/>
              <w:bottom w:val="single" w:sz="8" w:space="0" w:color="56AEB7"/>
              <w:right w:val="single" w:sz="8" w:space="0" w:color="56AEB7"/>
            </w:tcBorders>
            <w:shd w:val="clear" w:color="auto" w:fill="56AEB7"/>
            <w:tcMar>
              <w:top w:w="288" w:type="dxa"/>
              <w:left w:w="288" w:type="dxa"/>
              <w:bottom w:w="288" w:type="dxa"/>
              <w:right w:w="288" w:type="dxa"/>
            </w:tcMar>
          </w:tcPr>
          <w:p w14:paraId="07C224BC" w14:textId="77777777" w:rsidR="007E7C62" w:rsidRPr="004C4AEF" w:rsidRDefault="004A59DE">
            <w:pPr>
              <w:pStyle w:val="Pealkiri3"/>
              <w:rPr>
                <w:b w:val="0"/>
                <w:lang w:val="et-EE"/>
              </w:rPr>
            </w:pPr>
            <w:bookmarkStart w:id="20" w:name="_fdsc6ur4f21j" w:colFirst="0" w:colLast="0"/>
            <w:bookmarkEnd w:id="20"/>
            <w:r w:rsidRPr="004C4AEF">
              <w:rPr>
                <w:lang w:val="et-EE"/>
              </w:rPr>
              <w:t xml:space="preserve">STRATEEGILINE EESMÄRK 3.2. </w:t>
            </w:r>
            <w:r w:rsidRPr="004C4AEF">
              <w:rPr>
                <w:b w:val="0"/>
                <w:lang w:val="et-EE"/>
              </w:rPr>
              <w:t xml:space="preserve">Jõelähtme haridus- ja noorteasutused on uuendusmeelsed ja kogukondlikud, teevad omavahel tihedat koostööd ning pakuvad haridust mitmekülgselt. </w:t>
            </w:r>
          </w:p>
        </w:tc>
      </w:tr>
    </w:tbl>
    <w:p w14:paraId="5347D748" w14:textId="77777777" w:rsidR="007E7C62" w:rsidRPr="004C4AEF" w:rsidRDefault="004A59DE">
      <w:pPr>
        <w:spacing w:before="200" w:after="200"/>
        <w:jc w:val="both"/>
        <w:rPr>
          <w:lang w:val="et-EE"/>
        </w:rPr>
      </w:pPr>
      <w:r w:rsidRPr="004C4AEF">
        <w:rPr>
          <w:lang w:val="et-EE"/>
        </w:rPr>
        <w:t>Noore (k.a õppija) õpitee kujuneb teda ümbritsevas sotsiaalses ning füüsilises keskkonnas. Selleks, et kujuneks haritud, terve ja õnnelik inimene, on oluline, et teda ümbritsev keskkond oleks ühest küljest võimalikult arendav, kuid toetaks ka vaba aja veetmist, kogukondade tekkimist ja püsimist ning murede varajast märkamist ja vajadusel abi andmist. Selleks on vallas õppijasõbralikud ruumid, õpitegevust ja vaba aja veetmist toetav väliskeskkond ning sidus koostöö haridus- ja noortevaldkonna asutuste, pere ning kogukonna vahel. Vallavalitsus teeb valdkonna arendamiseks tihedat koostööd ka teiste valdkondlike organisatsioonide ja omavalitsustega.</w:t>
      </w:r>
    </w:p>
    <w:p w14:paraId="061ABC14" w14:textId="77777777" w:rsidR="007E7C62" w:rsidRPr="004C4AEF" w:rsidRDefault="007E7C62">
      <w:pPr>
        <w:spacing w:before="200" w:after="200"/>
        <w:jc w:val="both"/>
        <w:rPr>
          <w:lang w:val="et-EE"/>
        </w:rPr>
      </w:pPr>
    </w:p>
    <w:p w14:paraId="4AADF35A" w14:textId="77777777" w:rsidR="007E7C62" w:rsidRPr="004C4AEF" w:rsidRDefault="007E7C62">
      <w:pPr>
        <w:spacing w:before="200" w:after="200"/>
        <w:jc w:val="both"/>
        <w:rPr>
          <w:lang w:val="et-EE"/>
        </w:rPr>
      </w:pPr>
    </w:p>
    <w:p w14:paraId="0E5DA45B" w14:textId="77777777" w:rsidR="007E7C62" w:rsidRPr="004C4AEF" w:rsidRDefault="007E7C62">
      <w:pPr>
        <w:spacing w:before="200" w:after="200"/>
        <w:jc w:val="both"/>
        <w:rPr>
          <w:lang w:val="et-EE"/>
        </w:rPr>
      </w:pPr>
    </w:p>
    <w:tbl>
      <w:tblPr>
        <w:tblStyle w:val="af6"/>
        <w:tblW w:w="1042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035"/>
        <w:gridCol w:w="1620"/>
        <w:gridCol w:w="1770"/>
      </w:tblGrid>
      <w:tr w:rsidR="007E7C62" w:rsidRPr="004C4AEF" w14:paraId="2DF09920" w14:textId="77777777">
        <w:trPr>
          <w:trHeight w:val="465"/>
        </w:trPr>
        <w:tc>
          <w:tcPr>
            <w:tcW w:w="7035" w:type="dxa"/>
            <w:tcBorders>
              <w:top w:val="single" w:sz="8" w:space="0" w:color="56AEB7"/>
              <w:left w:val="single" w:sz="8" w:space="0" w:color="56AEB7"/>
              <w:bottom w:val="single" w:sz="8" w:space="0" w:color="56AEB7"/>
              <w:right w:val="single" w:sz="8" w:space="0" w:color="56AEB7"/>
            </w:tcBorders>
            <w:shd w:val="clear" w:color="auto" w:fill="FFFFFF"/>
            <w:tcMar>
              <w:top w:w="100" w:type="dxa"/>
              <w:left w:w="100" w:type="dxa"/>
              <w:bottom w:w="100" w:type="dxa"/>
              <w:right w:w="100" w:type="dxa"/>
            </w:tcMar>
          </w:tcPr>
          <w:p w14:paraId="3976F6AC" w14:textId="77777777" w:rsidR="007E7C62" w:rsidRPr="004C4AEF" w:rsidRDefault="004A59DE">
            <w:pPr>
              <w:widowControl w:val="0"/>
              <w:spacing w:line="240" w:lineRule="auto"/>
              <w:jc w:val="center"/>
              <w:rPr>
                <w:b/>
                <w:color w:val="56AEB7"/>
                <w:sz w:val="24"/>
                <w:szCs w:val="24"/>
                <w:lang w:val="et-EE"/>
              </w:rPr>
            </w:pPr>
            <w:r w:rsidRPr="004C4AEF">
              <w:rPr>
                <w:b/>
                <w:color w:val="56AEB7"/>
                <w:sz w:val="24"/>
                <w:szCs w:val="24"/>
                <w:lang w:val="et-EE"/>
              </w:rPr>
              <w:lastRenderedPageBreak/>
              <w:t>Mõõdikud</w:t>
            </w:r>
          </w:p>
        </w:tc>
        <w:tc>
          <w:tcPr>
            <w:tcW w:w="1620" w:type="dxa"/>
            <w:tcBorders>
              <w:top w:val="single" w:sz="8" w:space="0" w:color="56AEB7"/>
              <w:left w:val="single" w:sz="8" w:space="0" w:color="56AEB7"/>
              <w:bottom w:val="single" w:sz="8" w:space="0" w:color="56AEB7"/>
              <w:right w:val="single" w:sz="8" w:space="0" w:color="56AEB7"/>
            </w:tcBorders>
            <w:shd w:val="clear" w:color="auto" w:fill="FFFFFF"/>
            <w:tcMar>
              <w:top w:w="100" w:type="dxa"/>
              <w:left w:w="100" w:type="dxa"/>
              <w:bottom w:w="100" w:type="dxa"/>
              <w:right w:w="100" w:type="dxa"/>
            </w:tcMar>
          </w:tcPr>
          <w:p w14:paraId="23E2067E" w14:textId="4E0026FF" w:rsidR="007E7C62" w:rsidRPr="004C4AEF" w:rsidRDefault="00A24E35">
            <w:pPr>
              <w:widowControl w:val="0"/>
              <w:spacing w:line="240" w:lineRule="auto"/>
              <w:jc w:val="center"/>
              <w:rPr>
                <w:b/>
                <w:color w:val="56AEB7"/>
                <w:sz w:val="24"/>
                <w:szCs w:val="24"/>
                <w:lang w:val="et-EE"/>
              </w:rPr>
            </w:pPr>
            <w:r w:rsidRPr="004C4AEF">
              <w:rPr>
                <w:b/>
                <w:color w:val="56AEB7"/>
                <w:sz w:val="24"/>
                <w:szCs w:val="24"/>
                <w:lang w:val="et-EE"/>
              </w:rPr>
              <w:t>202</w:t>
            </w:r>
            <w:r>
              <w:rPr>
                <w:b/>
                <w:color w:val="56AEB7"/>
                <w:sz w:val="24"/>
                <w:szCs w:val="24"/>
                <w:lang w:val="et-EE"/>
              </w:rPr>
              <w:t>4</w:t>
            </w:r>
          </w:p>
        </w:tc>
        <w:tc>
          <w:tcPr>
            <w:tcW w:w="1770" w:type="dxa"/>
            <w:tcBorders>
              <w:top w:val="single" w:sz="8" w:space="0" w:color="56AEB7"/>
              <w:left w:val="single" w:sz="8" w:space="0" w:color="56AEB7"/>
              <w:bottom w:val="single" w:sz="8" w:space="0" w:color="56AEB7"/>
              <w:right w:val="single" w:sz="8" w:space="0" w:color="56AEB7"/>
            </w:tcBorders>
            <w:shd w:val="clear" w:color="auto" w:fill="FFFFFF"/>
            <w:tcMar>
              <w:top w:w="100" w:type="dxa"/>
              <w:left w:w="100" w:type="dxa"/>
              <w:bottom w:w="100" w:type="dxa"/>
              <w:right w:w="100" w:type="dxa"/>
            </w:tcMar>
          </w:tcPr>
          <w:p w14:paraId="311FD9BB" w14:textId="76E4D256" w:rsidR="007E7C62" w:rsidRPr="004C4AEF" w:rsidRDefault="00A24E35">
            <w:pPr>
              <w:widowControl w:val="0"/>
              <w:spacing w:line="240" w:lineRule="auto"/>
              <w:jc w:val="center"/>
              <w:rPr>
                <w:b/>
                <w:color w:val="56AEB7"/>
                <w:sz w:val="24"/>
                <w:szCs w:val="24"/>
                <w:lang w:val="et-EE"/>
              </w:rPr>
            </w:pPr>
            <w:r w:rsidRPr="004C4AEF">
              <w:rPr>
                <w:b/>
                <w:color w:val="56AEB7"/>
                <w:sz w:val="24"/>
                <w:szCs w:val="24"/>
                <w:lang w:val="et-EE"/>
              </w:rPr>
              <w:t>203</w:t>
            </w:r>
            <w:r>
              <w:rPr>
                <w:b/>
                <w:color w:val="56AEB7"/>
                <w:sz w:val="24"/>
                <w:szCs w:val="24"/>
                <w:lang w:val="et-EE"/>
              </w:rPr>
              <w:t>6</w:t>
            </w:r>
          </w:p>
        </w:tc>
      </w:tr>
      <w:tr w:rsidR="007E7C62" w:rsidRPr="004C4AEF" w14:paraId="30DF1B5A" w14:textId="77777777">
        <w:trPr>
          <w:trHeight w:val="456"/>
        </w:trPr>
        <w:tc>
          <w:tcPr>
            <w:tcW w:w="7035" w:type="dxa"/>
            <w:tcBorders>
              <w:top w:val="single" w:sz="8" w:space="0" w:color="56AEB7"/>
              <w:left w:val="single" w:sz="8" w:space="0" w:color="56AEB7"/>
              <w:bottom w:val="single" w:sz="8" w:space="0" w:color="56AEB7"/>
              <w:right w:val="single" w:sz="8" w:space="0" w:color="56AEB7"/>
            </w:tcBorders>
            <w:shd w:val="clear" w:color="auto" w:fill="FFFFFF"/>
            <w:tcMar>
              <w:top w:w="100" w:type="dxa"/>
              <w:left w:w="100" w:type="dxa"/>
              <w:bottom w:w="100" w:type="dxa"/>
              <w:right w:w="100" w:type="dxa"/>
            </w:tcMar>
          </w:tcPr>
          <w:p w14:paraId="022F3154" w14:textId="77777777" w:rsidR="007E7C62" w:rsidRPr="004C4AEF" w:rsidRDefault="004A59DE">
            <w:pPr>
              <w:numPr>
                <w:ilvl w:val="0"/>
                <w:numId w:val="21"/>
              </w:numPr>
              <w:spacing w:line="240" w:lineRule="auto"/>
              <w:rPr>
                <w:color w:val="56AEB7"/>
                <w:sz w:val="20"/>
                <w:szCs w:val="20"/>
                <w:lang w:val="et-EE"/>
              </w:rPr>
            </w:pPr>
            <w:r w:rsidRPr="004C4AEF">
              <w:rPr>
                <w:color w:val="56AEB7"/>
                <w:sz w:val="20"/>
                <w:szCs w:val="20"/>
                <w:lang w:val="et-EE"/>
              </w:rPr>
              <w:t>4. ja 8. klassi õpilaste rahulolu kooliga ja õppetööga viie palli skaalal</w:t>
            </w:r>
            <w:r w:rsidRPr="004C4AEF">
              <w:rPr>
                <w:color w:val="56AEB7"/>
                <w:sz w:val="20"/>
                <w:szCs w:val="20"/>
                <w:vertAlign w:val="superscript"/>
                <w:lang w:val="et-EE"/>
              </w:rPr>
              <w:footnoteReference w:id="10"/>
            </w:r>
          </w:p>
          <w:p w14:paraId="4F4DD8A6" w14:textId="77777777" w:rsidR="007E7C62" w:rsidRPr="004C4AEF" w:rsidRDefault="004A59DE">
            <w:pPr>
              <w:numPr>
                <w:ilvl w:val="0"/>
                <w:numId w:val="21"/>
              </w:numPr>
              <w:spacing w:line="240" w:lineRule="auto"/>
              <w:rPr>
                <w:color w:val="56AEB7"/>
                <w:sz w:val="20"/>
                <w:szCs w:val="20"/>
                <w:lang w:val="et-EE"/>
              </w:rPr>
            </w:pPr>
            <w:r w:rsidRPr="004C4AEF">
              <w:rPr>
                <w:color w:val="56AEB7"/>
                <w:sz w:val="20"/>
                <w:szCs w:val="20"/>
                <w:lang w:val="et-EE"/>
              </w:rPr>
              <w:t>Õpilaste osakaal, kes on liikumistegevustega pigem rahul või täiesti rahul (8. klass)</w:t>
            </w:r>
            <w:r w:rsidRPr="004C4AEF">
              <w:rPr>
                <w:color w:val="56AEB7"/>
                <w:sz w:val="20"/>
                <w:szCs w:val="20"/>
                <w:vertAlign w:val="superscript"/>
                <w:lang w:val="et-EE"/>
              </w:rPr>
              <w:footnoteReference w:id="11"/>
            </w:r>
          </w:p>
          <w:p w14:paraId="7694C020" w14:textId="77777777" w:rsidR="007E7C62" w:rsidRPr="004C4AEF" w:rsidRDefault="004A59DE">
            <w:pPr>
              <w:numPr>
                <w:ilvl w:val="0"/>
                <w:numId w:val="21"/>
              </w:numPr>
              <w:spacing w:line="240" w:lineRule="auto"/>
              <w:rPr>
                <w:color w:val="56AEB7"/>
                <w:sz w:val="20"/>
                <w:szCs w:val="20"/>
                <w:lang w:val="et-EE"/>
              </w:rPr>
            </w:pPr>
            <w:r w:rsidRPr="004C4AEF">
              <w:rPr>
                <w:color w:val="56AEB7"/>
                <w:sz w:val="20"/>
                <w:szCs w:val="20"/>
                <w:lang w:val="et-EE"/>
              </w:rPr>
              <w:t>Õpetajate osakaal kes leiavad, et erivajadusega laste toetamisel tehakse head koostööd</w:t>
            </w:r>
          </w:p>
          <w:p w14:paraId="439B9305" w14:textId="77777777" w:rsidR="007E7C62" w:rsidRPr="004C4AEF" w:rsidRDefault="004A59DE">
            <w:pPr>
              <w:numPr>
                <w:ilvl w:val="0"/>
                <w:numId w:val="21"/>
              </w:numPr>
              <w:spacing w:line="240" w:lineRule="auto"/>
              <w:rPr>
                <w:color w:val="56AEB7"/>
                <w:sz w:val="20"/>
                <w:szCs w:val="20"/>
                <w:lang w:val="et-EE"/>
              </w:rPr>
            </w:pPr>
            <w:r w:rsidRPr="004C4AEF">
              <w:rPr>
                <w:color w:val="56AEB7"/>
                <w:sz w:val="20"/>
                <w:szCs w:val="20"/>
                <w:lang w:val="et-EE"/>
              </w:rPr>
              <w:t>Noorsootööd pakkuvate asutuste kättesaadavus ja varustatus nelja palli skaalal</w:t>
            </w:r>
            <w:r w:rsidRPr="004C4AEF">
              <w:rPr>
                <w:color w:val="56AEB7"/>
                <w:sz w:val="20"/>
                <w:szCs w:val="20"/>
                <w:vertAlign w:val="superscript"/>
                <w:lang w:val="et-EE"/>
              </w:rPr>
              <w:footnoteReference w:id="12"/>
            </w:r>
          </w:p>
        </w:tc>
        <w:tc>
          <w:tcPr>
            <w:tcW w:w="1620" w:type="dxa"/>
            <w:tcBorders>
              <w:top w:val="single" w:sz="8" w:space="0" w:color="56AEB7"/>
              <w:left w:val="single" w:sz="8" w:space="0" w:color="56AEB7"/>
              <w:bottom w:val="single" w:sz="8" w:space="0" w:color="56AEB7"/>
              <w:right w:val="single" w:sz="8" w:space="0" w:color="56AEB7"/>
            </w:tcBorders>
            <w:shd w:val="clear" w:color="auto" w:fill="FFFFFF"/>
            <w:tcMar>
              <w:top w:w="100" w:type="dxa"/>
              <w:left w:w="100" w:type="dxa"/>
              <w:bottom w:w="100" w:type="dxa"/>
              <w:right w:w="100" w:type="dxa"/>
            </w:tcMar>
          </w:tcPr>
          <w:p w14:paraId="12C76FB4" w14:textId="77777777" w:rsidR="007E7C62" w:rsidRPr="004C4AEF" w:rsidRDefault="004A59DE">
            <w:pPr>
              <w:spacing w:line="240" w:lineRule="auto"/>
              <w:jc w:val="center"/>
              <w:rPr>
                <w:color w:val="56AEB7"/>
                <w:sz w:val="20"/>
                <w:szCs w:val="20"/>
                <w:lang w:val="et-EE"/>
              </w:rPr>
            </w:pPr>
            <w:r w:rsidRPr="004C4AEF">
              <w:rPr>
                <w:color w:val="56AEB7"/>
                <w:sz w:val="20"/>
                <w:szCs w:val="20"/>
                <w:lang w:val="et-EE"/>
              </w:rPr>
              <w:t>3,8</w:t>
            </w:r>
          </w:p>
          <w:p w14:paraId="0815141A" w14:textId="77777777" w:rsidR="007E7C62" w:rsidRPr="004C4AEF" w:rsidRDefault="007E7C62">
            <w:pPr>
              <w:spacing w:line="240" w:lineRule="auto"/>
              <w:rPr>
                <w:color w:val="56AEB7"/>
                <w:sz w:val="20"/>
                <w:szCs w:val="20"/>
                <w:lang w:val="et-EE"/>
              </w:rPr>
            </w:pPr>
          </w:p>
          <w:p w14:paraId="2BB0D667" w14:textId="77777777" w:rsidR="007E7C62" w:rsidRPr="004C4AEF" w:rsidRDefault="004A59DE">
            <w:pPr>
              <w:spacing w:line="240" w:lineRule="auto"/>
              <w:jc w:val="center"/>
              <w:rPr>
                <w:color w:val="56AEB7"/>
                <w:sz w:val="20"/>
                <w:szCs w:val="20"/>
                <w:lang w:val="et-EE"/>
              </w:rPr>
            </w:pPr>
            <w:r w:rsidRPr="004C4AEF">
              <w:rPr>
                <w:color w:val="56AEB7"/>
                <w:sz w:val="20"/>
                <w:szCs w:val="20"/>
                <w:lang w:val="et-EE"/>
              </w:rPr>
              <w:t>34%</w:t>
            </w:r>
          </w:p>
          <w:p w14:paraId="3A1E06A9" w14:textId="77777777" w:rsidR="007E7C62" w:rsidRPr="004C4AEF" w:rsidRDefault="007E7C62">
            <w:pPr>
              <w:spacing w:line="240" w:lineRule="auto"/>
              <w:jc w:val="center"/>
              <w:rPr>
                <w:color w:val="56AEB7"/>
                <w:sz w:val="20"/>
                <w:szCs w:val="20"/>
                <w:lang w:val="et-EE"/>
              </w:rPr>
            </w:pPr>
          </w:p>
          <w:p w14:paraId="2CF241AF" w14:textId="77777777" w:rsidR="007E7C62" w:rsidRPr="004C4AEF" w:rsidRDefault="004A59DE">
            <w:pPr>
              <w:spacing w:line="240" w:lineRule="auto"/>
              <w:jc w:val="center"/>
              <w:rPr>
                <w:color w:val="56AEB7"/>
                <w:sz w:val="20"/>
                <w:szCs w:val="20"/>
                <w:lang w:val="et-EE"/>
              </w:rPr>
            </w:pPr>
            <w:r w:rsidRPr="004C4AEF">
              <w:rPr>
                <w:color w:val="56AEB7"/>
                <w:sz w:val="20"/>
                <w:szCs w:val="20"/>
                <w:lang w:val="et-EE"/>
              </w:rPr>
              <w:t>71%</w:t>
            </w:r>
          </w:p>
          <w:p w14:paraId="64CEAA91" w14:textId="77777777" w:rsidR="007E7C62" w:rsidRPr="004C4AEF" w:rsidRDefault="007E7C62">
            <w:pPr>
              <w:spacing w:line="240" w:lineRule="auto"/>
              <w:jc w:val="center"/>
              <w:rPr>
                <w:color w:val="56AEB7"/>
                <w:sz w:val="20"/>
                <w:szCs w:val="20"/>
                <w:lang w:val="et-EE"/>
              </w:rPr>
            </w:pPr>
          </w:p>
          <w:p w14:paraId="67726E44" w14:textId="77777777" w:rsidR="007E7C62" w:rsidRPr="004C4AEF" w:rsidRDefault="004A59DE">
            <w:pPr>
              <w:spacing w:line="240" w:lineRule="auto"/>
              <w:jc w:val="center"/>
              <w:rPr>
                <w:color w:val="56AEB7"/>
                <w:sz w:val="20"/>
                <w:szCs w:val="20"/>
                <w:lang w:val="et-EE"/>
              </w:rPr>
            </w:pPr>
            <w:r w:rsidRPr="004C4AEF">
              <w:rPr>
                <w:color w:val="56AEB7"/>
                <w:sz w:val="20"/>
                <w:szCs w:val="20"/>
                <w:lang w:val="et-EE"/>
              </w:rPr>
              <w:t>2,7</w:t>
            </w:r>
          </w:p>
        </w:tc>
        <w:tc>
          <w:tcPr>
            <w:tcW w:w="1770" w:type="dxa"/>
            <w:tcBorders>
              <w:top w:val="single" w:sz="8" w:space="0" w:color="56AEB7"/>
              <w:left w:val="single" w:sz="8" w:space="0" w:color="56AEB7"/>
              <w:bottom w:val="single" w:sz="8" w:space="0" w:color="56AEB7"/>
              <w:right w:val="single" w:sz="8" w:space="0" w:color="56AEB7"/>
            </w:tcBorders>
            <w:shd w:val="clear" w:color="auto" w:fill="FFFFFF"/>
            <w:tcMar>
              <w:top w:w="100" w:type="dxa"/>
              <w:left w:w="100" w:type="dxa"/>
              <w:bottom w:w="100" w:type="dxa"/>
              <w:right w:w="100" w:type="dxa"/>
            </w:tcMar>
          </w:tcPr>
          <w:p w14:paraId="2BFD0EA1" w14:textId="77777777" w:rsidR="007E7C62" w:rsidRPr="004C4AEF" w:rsidRDefault="004A59DE">
            <w:pPr>
              <w:spacing w:line="240" w:lineRule="auto"/>
              <w:jc w:val="center"/>
              <w:rPr>
                <w:color w:val="56AEB7"/>
                <w:sz w:val="20"/>
                <w:szCs w:val="20"/>
                <w:lang w:val="et-EE"/>
              </w:rPr>
            </w:pPr>
            <w:r w:rsidRPr="004C4AEF">
              <w:rPr>
                <w:color w:val="56AEB7"/>
                <w:sz w:val="20"/>
                <w:szCs w:val="20"/>
                <w:lang w:val="et-EE"/>
              </w:rPr>
              <w:t>4</w:t>
            </w:r>
          </w:p>
          <w:p w14:paraId="26270DDB" w14:textId="77777777" w:rsidR="007E7C62" w:rsidRPr="004C4AEF" w:rsidRDefault="007E7C62">
            <w:pPr>
              <w:spacing w:line="240" w:lineRule="auto"/>
              <w:jc w:val="center"/>
              <w:rPr>
                <w:color w:val="56AEB7"/>
                <w:sz w:val="20"/>
                <w:szCs w:val="20"/>
                <w:lang w:val="et-EE"/>
              </w:rPr>
            </w:pPr>
          </w:p>
          <w:p w14:paraId="434B5C75" w14:textId="77777777" w:rsidR="007E7C62" w:rsidRPr="004C4AEF" w:rsidRDefault="004A59DE">
            <w:pPr>
              <w:spacing w:line="240" w:lineRule="auto"/>
              <w:jc w:val="center"/>
              <w:rPr>
                <w:color w:val="56AEB7"/>
                <w:sz w:val="20"/>
                <w:szCs w:val="20"/>
                <w:lang w:val="et-EE"/>
              </w:rPr>
            </w:pPr>
            <w:r w:rsidRPr="004C4AEF">
              <w:rPr>
                <w:color w:val="56AEB7"/>
                <w:sz w:val="20"/>
                <w:szCs w:val="20"/>
                <w:lang w:val="et-EE"/>
              </w:rPr>
              <w:t>45%</w:t>
            </w:r>
          </w:p>
          <w:p w14:paraId="3D26BC70" w14:textId="77777777" w:rsidR="007E7C62" w:rsidRPr="004C4AEF" w:rsidRDefault="007E7C62">
            <w:pPr>
              <w:spacing w:line="240" w:lineRule="auto"/>
              <w:jc w:val="center"/>
              <w:rPr>
                <w:color w:val="56AEB7"/>
                <w:sz w:val="20"/>
                <w:szCs w:val="20"/>
                <w:lang w:val="et-EE"/>
              </w:rPr>
            </w:pPr>
          </w:p>
          <w:p w14:paraId="1217D68D" w14:textId="77777777" w:rsidR="007E7C62" w:rsidRPr="004C4AEF" w:rsidRDefault="004A59DE">
            <w:pPr>
              <w:spacing w:line="240" w:lineRule="auto"/>
              <w:jc w:val="center"/>
              <w:rPr>
                <w:color w:val="56AEB7"/>
                <w:sz w:val="20"/>
                <w:szCs w:val="20"/>
                <w:lang w:val="et-EE"/>
              </w:rPr>
            </w:pPr>
            <w:r w:rsidRPr="004C4AEF">
              <w:rPr>
                <w:color w:val="56AEB7"/>
                <w:sz w:val="20"/>
                <w:szCs w:val="20"/>
                <w:lang w:val="et-EE"/>
              </w:rPr>
              <w:t>80%</w:t>
            </w:r>
          </w:p>
          <w:p w14:paraId="378EAC1A" w14:textId="77777777" w:rsidR="007E7C62" w:rsidRPr="004C4AEF" w:rsidRDefault="007E7C62">
            <w:pPr>
              <w:spacing w:line="240" w:lineRule="auto"/>
              <w:rPr>
                <w:color w:val="56AEB7"/>
                <w:sz w:val="20"/>
                <w:szCs w:val="20"/>
                <w:lang w:val="et-EE"/>
              </w:rPr>
            </w:pPr>
          </w:p>
          <w:p w14:paraId="776D22DB" w14:textId="77777777" w:rsidR="007E7C62" w:rsidRPr="004C4AEF" w:rsidRDefault="004A59DE">
            <w:pPr>
              <w:spacing w:line="240" w:lineRule="auto"/>
              <w:jc w:val="center"/>
              <w:rPr>
                <w:color w:val="56AEB7"/>
                <w:sz w:val="20"/>
                <w:szCs w:val="20"/>
                <w:lang w:val="et-EE"/>
              </w:rPr>
            </w:pPr>
            <w:r w:rsidRPr="004C4AEF">
              <w:rPr>
                <w:color w:val="56AEB7"/>
                <w:sz w:val="20"/>
                <w:szCs w:val="20"/>
                <w:lang w:val="et-EE"/>
              </w:rPr>
              <w:t>3,5</w:t>
            </w:r>
          </w:p>
        </w:tc>
      </w:tr>
    </w:tbl>
    <w:p w14:paraId="7A2925D5" w14:textId="77777777" w:rsidR="007E7C62" w:rsidRPr="004C4AEF" w:rsidRDefault="007E7C62">
      <w:pPr>
        <w:jc w:val="center"/>
        <w:rPr>
          <w:lang w:val="et-EE"/>
        </w:rPr>
      </w:pPr>
    </w:p>
    <w:p w14:paraId="179D49ED" w14:textId="77777777" w:rsidR="007E7C62" w:rsidRPr="004C4AEF" w:rsidRDefault="007E7C62">
      <w:pPr>
        <w:ind w:left="-450" w:right="-675"/>
        <w:rPr>
          <w:rFonts w:ascii="Poppins Light" w:eastAsia="Poppins Light" w:hAnsi="Poppins Light" w:cs="Poppins Light"/>
          <w:color w:val="434343"/>
          <w:sz w:val="2"/>
          <w:szCs w:val="2"/>
          <w:lang w:val="et-EE"/>
        </w:rPr>
      </w:pPr>
    </w:p>
    <w:tbl>
      <w:tblPr>
        <w:tblStyle w:val="af7"/>
        <w:tblW w:w="1046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465"/>
      </w:tblGrid>
      <w:tr w:rsidR="007E7C62" w:rsidRPr="004C4AEF" w14:paraId="476FFFD4" w14:textId="77777777">
        <w:trPr>
          <w:trHeight w:val="1164"/>
        </w:trPr>
        <w:tc>
          <w:tcPr>
            <w:tcW w:w="10465" w:type="dxa"/>
            <w:tcBorders>
              <w:top w:val="single" w:sz="8" w:space="0" w:color="56AEB7"/>
              <w:left w:val="single" w:sz="8" w:space="0" w:color="56AEB7"/>
              <w:bottom w:val="single" w:sz="8" w:space="0" w:color="56AEB7"/>
              <w:right w:val="single" w:sz="8" w:space="0" w:color="56AEB7"/>
            </w:tcBorders>
            <w:shd w:val="clear" w:color="auto" w:fill="56AEB7"/>
            <w:tcMar>
              <w:top w:w="288" w:type="dxa"/>
              <w:left w:w="288" w:type="dxa"/>
              <w:bottom w:w="288" w:type="dxa"/>
              <w:right w:w="288" w:type="dxa"/>
            </w:tcMar>
          </w:tcPr>
          <w:p w14:paraId="0829D228" w14:textId="77777777" w:rsidR="007E7C62" w:rsidRPr="004C4AEF" w:rsidRDefault="004A59DE">
            <w:pPr>
              <w:pStyle w:val="Pealkiri3"/>
              <w:rPr>
                <w:b w:val="0"/>
                <w:lang w:val="et-EE"/>
              </w:rPr>
            </w:pPr>
            <w:bookmarkStart w:id="21" w:name="_vc9sfnxs6ko8" w:colFirst="0" w:colLast="0"/>
            <w:bookmarkEnd w:id="21"/>
            <w:r w:rsidRPr="004C4AEF">
              <w:rPr>
                <w:lang w:val="et-EE"/>
              </w:rPr>
              <w:t>STRATEEGILINE EESMÄRK 3.3.</w:t>
            </w:r>
            <w:r w:rsidRPr="004C4AEF">
              <w:rPr>
                <w:b w:val="0"/>
                <w:lang w:val="et-EE"/>
              </w:rPr>
              <w:t xml:space="preserve"> Jõelähtme vallas on atraktiivsed ja toetavad töötingimused haridus- ja noortevaldkonna töötajatele. </w:t>
            </w:r>
          </w:p>
        </w:tc>
      </w:tr>
    </w:tbl>
    <w:p w14:paraId="2EB643CE" w14:textId="77777777" w:rsidR="007E7C62" w:rsidRPr="004C4AEF" w:rsidRDefault="004A59DE">
      <w:pPr>
        <w:spacing w:before="200" w:after="200"/>
        <w:jc w:val="both"/>
        <w:rPr>
          <w:lang w:val="et-EE"/>
        </w:rPr>
      </w:pPr>
      <w:r w:rsidRPr="004C4AEF">
        <w:rPr>
          <w:lang w:val="et-EE"/>
        </w:rPr>
        <w:t>Jõelähtme valla haridus- ja noortevaldkonnas on olemas kvalifitseeritud personal ning tugimeetmed töötajate arengu, toimetuleku ja tervise toetamiseks. Töötajate kõrge professionaalne tase ja hästi korraldatud koostöö võimaldavad pakkuda kvaliteetset ning kaasaegset haridust ja noorsootööd.</w:t>
      </w:r>
    </w:p>
    <w:tbl>
      <w:tblPr>
        <w:tblStyle w:val="af8"/>
        <w:tblW w:w="1045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840"/>
        <w:gridCol w:w="1815"/>
        <w:gridCol w:w="1800"/>
      </w:tblGrid>
      <w:tr w:rsidR="007E7C62" w:rsidRPr="004C4AEF" w14:paraId="74D50F15" w14:textId="77777777">
        <w:trPr>
          <w:trHeight w:val="465"/>
        </w:trPr>
        <w:tc>
          <w:tcPr>
            <w:tcW w:w="6840" w:type="dxa"/>
            <w:tcBorders>
              <w:top w:val="single" w:sz="8" w:space="0" w:color="56AEB7"/>
              <w:left w:val="single" w:sz="8" w:space="0" w:color="56AEB7"/>
              <w:bottom w:val="single" w:sz="8" w:space="0" w:color="56AEB7"/>
              <w:right w:val="single" w:sz="8" w:space="0" w:color="56AEB7"/>
            </w:tcBorders>
            <w:shd w:val="clear" w:color="auto" w:fill="FFFFFF"/>
            <w:tcMar>
              <w:top w:w="100" w:type="dxa"/>
              <w:left w:w="100" w:type="dxa"/>
              <w:bottom w:w="100" w:type="dxa"/>
              <w:right w:w="100" w:type="dxa"/>
            </w:tcMar>
          </w:tcPr>
          <w:p w14:paraId="2153FCDF" w14:textId="77777777" w:rsidR="007E7C62" w:rsidRPr="004C4AEF" w:rsidRDefault="004A59DE">
            <w:pPr>
              <w:widowControl w:val="0"/>
              <w:spacing w:line="240" w:lineRule="auto"/>
              <w:jc w:val="center"/>
              <w:rPr>
                <w:b/>
                <w:color w:val="56AEB7"/>
                <w:sz w:val="24"/>
                <w:szCs w:val="24"/>
                <w:lang w:val="et-EE"/>
              </w:rPr>
            </w:pPr>
            <w:r w:rsidRPr="004C4AEF">
              <w:rPr>
                <w:b/>
                <w:color w:val="56AEB7"/>
                <w:sz w:val="24"/>
                <w:szCs w:val="24"/>
                <w:lang w:val="et-EE"/>
              </w:rPr>
              <w:t>Mõõdikud</w:t>
            </w:r>
          </w:p>
        </w:tc>
        <w:tc>
          <w:tcPr>
            <w:tcW w:w="1815" w:type="dxa"/>
            <w:tcBorders>
              <w:top w:val="single" w:sz="8" w:space="0" w:color="56AEB7"/>
              <w:left w:val="single" w:sz="8" w:space="0" w:color="56AEB7"/>
              <w:bottom w:val="single" w:sz="8" w:space="0" w:color="56AEB7"/>
              <w:right w:val="single" w:sz="8" w:space="0" w:color="56AEB7"/>
            </w:tcBorders>
            <w:shd w:val="clear" w:color="auto" w:fill="FFFFFF"/>
            <w:tcMar>
              <w:top w:w="100" w:type="dxa"/>
              <w:left w:w="100" w:type="dxa"/>
              <w:bottom w:w="100" w:type="dxa"/>
              <w:right w:w="100" w:type="dxa"/>
            </w:tcMar>
          </w:tcPr>
          <w:p w14:paraId="2E18B1FB" w14:textId="436614F1" w:rsidR="007E7C62" w:rsidRPr="004C4AEF" w:rsidRDefault="001456CA">
            <w:pPr>
              <w:widowControl w:val="0"/>
              <w:spacing w:line="240" w:lineRule="auto"/>
              <w:jc w:val="center"/>
              <w:rPr>
                <w:b/>
                <w:color w:val="56AEB7"/>
                <w:sz w:val="24"/>
                <w:szCs w:val="24"/>
                <w:lang w:val="et-EE"/>
              </w:rPr>
            </w:pPr>
            <w:r w:rsidRPr="004C4AEF">
              <w:rPr>
                <w:b/>
                <w:color w:val="56AEB7"/>
                <w:sz w:val="24"/>
                <w:szCs w:val="24"/>
                <w:lang w:val="et-EE"/>
              </w:rPr>
              <w:t>202</w:t>
            </w:r>
            <w:r>
              <w:rPr>
                <w:b/>
                <w:color w:val="56AEB7"/>
                <w:sz w:val="24"/>
                <w:szCs w:val="24"/>
                <w:lang w:val="et-EE"/>
              </w:rPr>
              <w:t>4</w:t>
            </w:r>
          </w:p>
        </w:tc>
        <w:tc>
          <w:tcPr>
            <w:tcW w:w="1800" w:type="dxa"/>
            <w:tcBorders>
              <w:top w:val="single" w:sz="8" w:space="0" w:color="56AEB7"/>
              <w:left w:val="single" w:sz="8" w:space="0" w:color="56AEB7"/>
              <w:bottom w:val="single" w:sz="8" w:space="0" w:color="56AEB7"/>
              <w:right w:val="single" w:sz="8" w:space="0" w:color="56AEB7"/>
            </w:tcBorders>
            <w:shd w:val="clear" w:color="auto" w:fill="FFFFFF"/>
            <w:tcMar>
              <w:top w:w="100" w:type="dxa"/>
              <w:left w:w="100" w:type="dxa"/>
              <w:bottom w:w="100" w:type="dxa"/>
              <w:right w:w="100" w:type="dxa"/>
            </w:tcMar>
          </w:tcPr>
          <w:p w14:paraId="0470C227" w14:textId="3E3E4A60" w:rsidR="007E7C62" w:rsidRPr="004C4AEF" w:rsidRDefault="001456CA">
            <w:pPr>
              <w:widowControl w:val="0"/>
              <w:spacing w:line="240" w:lineRule="auto"/>
              <w:jc w:val="center"/>
              <w:rPr>
                <w:b/>
                <w:color w:val="56AEB7"/>
                <w:sz w:val="24"/>
                <w:szCs w:val="24"/>
                <w:lang w:val="et-EE"/>
              </w:rPr>
            </w:pPr>
            <w:r w:rsidRPr="004C4AEF">
              <w:rPr>
                <w:b/>
                <w:color w:val="56AEB7"/>
                <w:sz w:val="24"/>
                <w:szCs w:val="24"/>
                <w:lang w:val="et-EE"/>
              </w:rPr>
              <w:t>203</w:t>
            </w:r>
            <w:r>
              <w:rPr>
                <w:b/>
                <w:color w:val="56AEB7"/>
                <w:sz w:val="24"/>
                <w:szCs w:val="24"/>
                <w:lang w:val="et-EE"/>
              </w:rPr>
              <w:t>6</w:t>
            </w:r>
          </w:p>
        </w:tc>
      </w:tr>
      <w:tr w:rsidR="007E7C62" w:rsidRPr="004C4AEF" w14:paraId="180A1226" w14:textId="77777777">
        <w:trPr>
          <w:trHeight w:val="456"/>
        </w:trPr>
        <w:tc>
          <w:tcPr>
            <w:tcW w:w="6840" w:type="dxa"/>
            <w:tcBorders>
              <w:top w:val="single" w:sz="8" w:space="0" w:color="56AEB7"/>
              <w:left w:val="single" w:sz="8" w:space="0" w:color="56AEB7"/>
              <w:bottom w:val="single" w:sz="8" w:space="0" w:color="56AEB7"/>
              <w:right w:val="single" w:sz="8" w:space="0" w:color="56AEB7"/>
            </w:tcBorders>
            <w:shd w:val="clear" w:color="auto" w:fill="FFFFFF"/>
            <w:tcMar>
              <w:top w:w="100" w:type="dxa"/>
              <w:left w:w="100" w:type="dxa"/>
              <w:bottom w:w="100" w:type="dxa"/>
              <w:right w:w="100" w:type="dxa"/>
            </w:tcMar>
          </w:tcPr>
          <w:p w14:paraId="2CB08C52" w14:textId="77777777" w:rsidR="007E7C62" w:rsidRPr="004C4AEF" w:rsidRDefault="004A59DE">
            <w:pPr>
              <w:numPr>
                <w:ilvl w:val="0"/>
                <w:numId w:val="13"/>
              </w:numPr>
              <w:spacing w:line="240" w:lineRule="auto"/>
              <w:rPr>
                <w:color w:val="56AEB7"/>
                <w:sz w:val="20"/>
                <w:szCs w:val="20"/>
                <w:lang w:val="et-EE"/>
              </w:rPr>
            </w:pPr>
            <w:r w:rsidRPr="004C4AEF">
              <w:rPr>
                <w:color w:val="56AEB7"/>
                <w:sz w:val="20"/>
                <w:szCs w:val="20"/>
                <w:lang w:val="et-EE"/>
              </w:rPr>
              <w:t>Õpetajate rahulolu tööga</w:t>
            </w:r>
            <w:r w:rsidRPr="004C4AEF">
              <w:rPr>
                <w:color w:val="56AEB7"/>
                <w:sz w:val="20"/>
                <w:szCs w:val="20"/>
                <w:vertAlign w:val="superscript"/>
                <w:lang w:val="et-EE"/>
              </w:rPr>
              <w:footnoteReference w:id="13"/>
            </w:r>
          </w:p>
          <w:p w14:paraId="0D4DB960" w14:textId="77777777" w:rsidR="007E7C62" w:rsidRPr="004C4AEF" w:rsidRDefault="004A59DE">
            <w:pPr>
              <w:numPr>
                <w:ilvl w:val="0"/>
                <w:numId w:val="13"/>
              </w:numPr>
              <w:spacing w:line="240" w:lineRule="auto"/>
              <w:rPr>
                <w:color w:val="56AEB7"/>
                <w:sz w:val="20"/>
                <w:szCs w:val="20"/>
                <w:lang w:val="et-EE"/>
              </w:rPr>
            </w:pPr>
            <w:r w:rsidRPr="004C4AEF">
              <w:rPr>
                <w:color w:val="56AEB7"/>
                <w:sz w:val="20"/>
                <w:szCs w:val="20"/>
                <w:lang w:val="et-EE"/>
              </w:rPr>
              <w:t>Noorsootöötajate tööga rahulolu 5 palli skaalal</w:t>
            </w:r>
            <w:r w:rsidRPr="004C4AEF">
              <w:rPr>
                <w:color w:val="56AEB7"/>
                <w:sz w:val="20"/>
                <w:szCs w:val="20"/>
                <w:vertAlign w:val="superscript"/>
                <w:lang w:val="et-EE"/>
              </w:rPr>
              <w:footnoteReference w:id="14"/>
            </w:r>
          </w:p>
          <w:p w14:paraId="543248F8" w14:textId="77777777" w:rsidR="007E7C62" w:rsidRPr="004C4AEF" w:rsidRDefault="004A59DE">
            <w:pPr>
              <w:numPr>
                <w:ilvl w:val="0"/>
                <w:numId w:val="13"/>
              </w:numPr>
              <w:spacing w:line="240" w:lineRule="auto"/>
              <w:rPr>
                <w:color w:val="56AEB7"/>
                <w:sz w:val="20"/>
                <w:szCs w:val="20"/>
                <w:lang w:val="et-EE"/>
              </w:rPr>
            </w:pPr>
            <w:r w:rsidRPr="004C4AEF">
              <w:rPr>
                <w:color w:val="56AEB7"/>
                <w:sz w:val="20"/>
                <w:szCs w:val="20"/>
                <w:lang w:val="et-EE"/>
              </w:rPr>
              <w:t>Kvalifikatsiooninõuetele vastavate õpetajate osakaal põhikoolis</w:t>
            </w:r>
          </w:p>
          <w:p w14:paraId="282638D2" w14:textId="77777777" w:rsidR="007E7C62" w:rsidRPr="004C4AEF" w:rsidRDefault="004A59DE">
            <w:pPr>
              <w:numPr>
                <w:ilvl w:val="0"/>
                <w:numId w:val="13"/>
              </w:numPr>
              <w:spacing w:line="240" w:lineRule="auto"/>
              <w:rPr>
                <w:color w:val="56AEB7"/>
                <w:sz w:val="20"/>
                <w:szCs w:val="20"/>
                <w:lang w:val="et-EE"/>
              </w:rPr>
            </w:pPr>
            <w:r w:rsidRPr="004C4AEF">
              <w:rPr>
                <w:color w:val="56AEB7"/>
                <w:sz w:val="20"/>
                <w:szCs w:val="20"/>
                <w:lang w:val="et-EE"/>
              </w:rPr>
              <w:t>Kvalifikatsiooninõuetele vastavate tugitöötajate osakaal</w:t>
            </w:r>
          </w:p>
        </w:tc>
        <w:tc>
          <w:tcPr>
            <w:tcW w:w="1815" w:type="dxa"/>
            <w:tcBorders>
              <w:top w:val="single" w:sz="8" w:space="0" w:color="56AEB7"/>
              <w:left w:val="single" w:sz="8" w:space="0" w:color="56AEB7"/>
              <w:bottom w:val="single" w:sz="8" w:space="0" w:color="56AEB7"/>
              <w:right w:val="single" w:sz="8" w:space="0" w:color="56AEB7"/>
            </w:tcBorders>
            <w:shd w:val="clear" w:color="auto" w:fill="FFFFFF"/>
            <w:tcMar>
              <w:top w:w="100" w:type="dxa"/>
              <w:left w:w="100" w:type="dxa"/>
              <w:bottom w:w="100" w:type="dxa"/>
              <w:right w:w="100" w:type="dxa"/>
            </w:tcMar>
          </w:tcPr>
          <w:p w14:paraId="5D5EAB40" w14:textId="77777777" w:rsidR="007E7C62" w:rsidRPr="004C4AEF" w:rsidRDefault="004A59DE">
            <w:pPr>
              <w:spacing w:line="240" w:lineRule="auto"/>
              <w:jc w:val="center"/>
              <w:rPr>
                <w:color w:val="56AEB7"/>
                <w:sz w:val="20"/>
                <w:szCs w:val="20"/>
                <w:lang w:val="et-EE"/>
              </w:rPr>
            </w:pPr>
            <w:r w:rsidRPr="004C4AEF">
              <w:rPr>
                <w:color w:val="56AEB7"/>
                <w:sz w:val="20"/>
                <w:szCs w:val="20"/>
                <w:lang w:val="et-EE"/>
              </w:rPr>
              <w:t>85%</w:t>
            </w:r>
          </w:p>
          <w:p w14:paraId="13DCA3B9" w14:textId="77777777" w:rsidR="007E7C62" w:rsidRPr="004C4AEF" w:rsidRDefault="004A59DE">
            <w:pPr>
              <w:spacing w:line="240" w:lineRule="auto"/>
              <w:jc w:val="center"/>
              <w:rPr>
                <w:color w:val="56AEB7"/>
                <w:sz w:val="20"/>
                <w:szCs w:val="20"/>
                <w:lang w:val="et-EE"/>
              </w:rPr>
            </w:pPr>
            <w:r w:rsidRPr="004C4AEF">
              <w:rPr>
                <w:color w:val="56AEB7"/>
                <w:sz w:val="20"/>
                <w:szCs w:val="20"/>
                <w:lang w:val="et-EE"/>
              </w:rPr>
              <w:t>Väljatöötamisel</w:t>
            </w:r>
          </w:p>
          <w:p w14:paraId="1281B226" w14:textId="77777777" w:rsidR="007E7C62" w:rsidRPr="004C4AEF" w:rsidRDefault="004A59DE">
            <w:pPr>
              <w:spacing w:line="240" w:lineRule="auto"/>
              <w:jc w:val="center"/>
              <w:rPr>
                <w:color w:val="56AEB7"/>
                <w:sz w:val="20"/>
                <w:szCs w:val="20"/>
                <w:lang w:val="et-EE"/>
              </w:rPr>
            </w:pPr>
            <w:r w:rsidRPr="004C4AEF">
              <w:rPr>
                <w:color w:val="56AEB7"/>
                <w:sz w:val="20"/>
                <w:szCs w:val="20"/>
                <w:lang w:val="et-EE"/>
              </w:rPr>
              <w:t>71%</w:t>
            </w:r>
          </w:p>
          <w:p w14:paraId="149C094A" w14:textId="77777777" w:rsidR="007E7C62" w:rsidRPr="004C4AEF" w:rsidRDefault="004A59DE">
            <w:pPr>
              <w:spacing w:line="240" w:lineRule="auto"/>
              <w:jc w:val="center"/>
              <w:rPr>
                <w:color w:val="56AEB7"/>
                <w:sz w:val="20"/>
                <w:szCs w:val="20"/>
                <w:lang w:val="et-EE"/>
              </w:rPr>
            </w:pPr>
            <w:r w:rsidRPr="004C4AEF">
              <w:rPr>
                <w:color w:val="56AEB7"/>
                <w:sz w:val="20"/>
                <w:szCs w:val="20"/>
                <w:lang w:val="et-EE"/>
              </w:rPr>
              <w:t>95%</w:t>
            </w:r>
          </w:p>
        </w:tc>
        <w:tc>
          <w:tcPr>
            <w:tcW w:w="1800" w:type="dxa"/>
            <w:tcBorders>
              <w:top w:val="single" w:sz="8" w:space="0" w:color="56AEB7"/>
              <w:left w:val="single" w:sz="8" w:space="0" w:color="56AEB7"/>
              <w:bottom w:val="single" w:sz="8" w:space="0" w:color="56AEB7"/>
              <w:right w:val="single" w:sz="8" w:space="0" w:color="56AEB7"/>
            </w:tcBorders>
            <w:shd w:val="clear" w:color="auto" w:fill="FFFFFF"/>
            <w:tcMar>
              <w:top w:w="100" w:type="dxa"/>
              <w:left w:w="100" w:type="dxa"/>
              <w:bottom w:w="100" w:type="dxa"/>
              <w:right w:w="100" w:type="dxa"/>
            </w:tcMar>
          </w:tcPr>
          <w:p w14:paraId="411D192D" w14:textId="77777777" w:rsidR="007E7C62" w:rsidRPr="004C4AEF" w:rsidRDefault="004A59DE">
            <w:pPr>
              <w:spacing w:line="240" w:lineRule="auto"/>
              <w:jc w:val="center"/>
              <w:rPr>
                <w:color w:val="56AEB7"/>
                <w:sz w:val="20"/>
                <w:szCs w:val="20"/>
                <w:lang w:val="et-EE"/>
              </w:rPr>
            </w:pPr>
            <w:r w:rsidRPr="004C4AEF">
              <w:rPr>
                <w:color w:val="56AEB7"/>
                <w:sz w:val="20"/>
                <w:szCs w:val="20"/>
                <w:lang w:val="et-EE"/>
              </w:rPr>
              <w:t>87%</w:t>
            </w:r>
          </w:p>
          <w:p w14:paraId="145B9D28" w14:textId="77777777" w:rsidR="007E7C62" w:rsidRPr="004C4AEF" w:rsidRDefault="004A59DE">
            <w:pPr>
              <w:spacing w:line="240" w:lineRule="auto"/>
              <w:jc w:val="center"/>
              <w:rPr>
                <w:color w:val="56AEB7"/>
                <w:sz w:val="20"/>
                <w:szCs w:val="20"/>
                <w:lang w:val="et-EE"/>
              </w:rPr>
            </w:pPr>
            <w:r w:rsidRPr="004C4AEF">
              <w:rPr>
                <w:color w:val="56AEB7"/>
                <w:sz w:val="20"/>
                <w:szCs w:val="20"/>
                <w:lang w:val="et-EE"/>
              </w:rPr>
              <w:t>4,5</w:t>
            </w:r>
          </w:p>
          <w:p w14:paraId="19A8B7CA" w14:textId="77777777" w:rsidR="007E7C62" w:rsidRPr="004C4AEF" w:rsidRDefault="004A59DE">
            <w:pPr>
              <w:spacing w:line="240" w:lineRule="auto"/>
              <w:jc w:val="center"/>
              <w:rPr>
                <w:color w:val="56AEB7"/>
                <w:sz w:val="20"/>
                <w:szCs w:val="20"/>
                <w:lang w:val="et-EE"/>
              </w:rPr>
            </w:pPr>
            <w:r w:rsidRPr="004C4AEF">
              <w:rPr>
                <w:color w:val="56AEB7"/>
                <w:sz w:val="20"/>
                <w:szCs w:val="20"/>
                <w:lang w:val="et-EE"/>
              </w:rPr>
              <w:t>85%</w:t>
            </w:r>
          </w:p>
          <w:p w14:paraId="789F72F5" w14:textId="77777777" w:rsidR="007E7C62" w:rsidRPr="004C4AEF" w:rsidRDefault="004A59DE">
            <w:pPr>
              <w:spacing w:line="240" w:lineRule="auto"/>
              <w:jc w:val="center"/>
              <w:rPr>
                <w:color w:val="56AEB7"/>
                <w:sz w:val="20"/>
                <w:szCs w:val="20"/>
                <w:lang w:val="et-EE"/>
              </w:rPr>
            </w:pPr>
            <w:r w:rsidRPr="004C4AEF">
              <w:rPr>
                <w:color w:val="56AEB7"/>
                <w:sz w:val="20"/>
                <w:szCs w:val="20"/>
                <w:lang w:val="et-EE"/>
              </w:rPr>
              <w:t>100%</w:t>
            </w:r>
          </w:p>
        </w:tc>
      </w:tr>
    </w:tbl>
    <w:p w14:paraId="5566FA12" w14:textId="77777777" w:rsidR="007E7C62" w:rsidRPr="004C4AEF" w:rsidRDefault="004A59DE">
      <w:pPr>
        <w:jc w:val="center"/>
        <w:rPr>
          <w:lang w:val="et-EE"/>
        </w:rPr>
      </w:pPr>
      <w:r w:rsidRPr="004C4AEF">
        <w:rPr>
          <w:lang w:val="et-EE"/>
        </w:rPr>
        <w:br w:type="page"/>
      </w:r>
    </w:p>
    <w:p w14:paraId="6A945C34" w14:textId="77777777" w:rsidR="007E7C62" w:rsidRPr="004C4AEF" w:rsidRDefault="004A59DE">
      <w:pPr>
        <w:pStyle w:val="Pealkiri2"/>
        <w:spacing w:before="0" w:line="240" w:lineRule="auto"/>
        <w:rPr>
          <w:color w:val="E12127"/>
          <w:lang w:val="et-EE"/>
        </w:rPr>
      </w:pPr>
      <w:bookmarkStart w:id="22" w:name="_7j9vohg1egex" w:colFirst="0" w:colLast="0"/>
      <w:bookmarkEnd w:id="22"/>
      <w:r w:rsidRPr="004C4AEF">
        <w:rPr>
          <w:color w:val="E12127"/>
          <w:lang w:val="et-EE"/>
        </w:rPr>
        <w:lastRenderedPageBreak/>
        <w:t>4. Looduslähedane ettevõtlus ja turism</w:t>
      </w:r>
    </w:p>
    <w:p w14:paraId="58A224A9" w14:textId="77777777" w:rsidR="007E7C62" w:rsidRPr="004C4AEF" w:rsidRDefault="004A59DE">
      <w:pPr>
        <w:widowControl w:val="0"/>
        <w:spacing w:after="200"/>
        <w:jc w:val="center"/>
        <w:rPr>
          <w:color w:val="E12127"/>
          <w:lang w:val="et-EE"/>
        </w:rPr>
      </w:pPr>
      <w:r w:rsidRPr="004C4AEF">
        <w:rPr>
          <w:color w:val="E12127"/>
          <w:lang w:val="et-EE"/>
        </w:rPr>
        <w:t xml:space="preserve">ehk peamised arendussuunad ettevõtluse, turismi ja väikesadamate valdkonnas </w:t>
      </w:r>
    </w:p>
    <w:p w14:paraId="5F654534" w14:textId="77777777" w:rsidR="007E7C62" w:rsidRPr="004C4AEF" w:rsidRDefault="007E7C62">
      <w:pPr>
        <w:ind w:left="-450" w:right="-675"/>
        <w:rPr>
          <w:rFonts w:ascii="Poppins Light" w:eastAsia="Poppins Light" w:hAnsi="Poppins Light" w:cs="Poppins Light"/>
          <w:color w:val="434343"/>
          <w:sz w:val="2"/>
          <w:szCs w:val="2"/>
          <w:lang w:val="et-EE"/>
        </w:rPr>
      </w:pPr>
    </w:p>
    <w:tbl>
      <w:tblPr>
        <w:tblStyle w:val="af9"/>
        <w:tblW w:w="1046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465"/>
      </w:tblGrid>
      <w:tr w:rsidR="007E7C62" w:rsidRPr="004C4AEF" w14:paraId="29D5FD31" w14:textId="77777777">
        <w:trPr>
          <w:trHeight w:val="854"/>
        </w:trPr>
        <w:tc>
          <w:tcPr>
            <w:tcW w:w="10465" w:type="dxa"/>
            <w:tcBorders>
              <w:top w:val="single" w:sz="8" w:space="0" w:color="E12127"/>
              <w:left w:val="single" w:sz="8" w:space="0" w:color="E12127"/>
              <w:bottom w:val="single" w:sz="8" w:space="0" w:color="E12127"/>
              <w:right w:val="single" w:sz="8" w:space="0" w:color="E12127"/>
            </w:tcBorders>
            <w:shd w:val="clear" w:color="auto" w:fill="E12127"/>
            <w:tcMar>
              <w:top w:w="288" w:type="dxa"/>
              <w:left w:w="288" w:type="dxa"/>
              <w:bottom w:w="288" w:type="dxa"/>
              <w:right w:w="288" w:type="dxa"/>
            </w:tcMar>
          </w:tcPr>
          <w:p w14:paraId="4B1CC59D" w14:textId="77777777" w:rsidR="007E7C62" w:rsidRPr="004C4AEF" w:rsidRDefault="004A59DE">
            <w:pPr>
              <w:pStyle w:val="Pealkiri3"/>
              <w:rPr>
                <w:lang w:val="et-EE"/>
              </w:rPr>
            </w:pPr>
            <w:bookmarkStart w:id="23" w:name="_ptogq9j6k17" w:colFirst="0" w:colLast="0"/>
            <w:bookmarkEnd w:id="23"/>
            <w:r w:rsidRPr="004C4AEF">
              <w:rPr>
                <w:lang w:val="et-EE"/>
              </w:rPr>
              <w:t xml:space="preserve">STRATEEGILINE EESMÄRK 4.1. </w:t>
            </w:r>
            <w:r w:rsidRPr="004C4AEF">
              <w:rPr>
                <w:b w:val="0"/>
                <w:lang w:val="et-EE"/>
              </w:rPr>
              <w:t xml:space="preserve">Ettevõtlus (sh turism) Jõelähtme vallas toetab elukeskkonda ning toetub kogukondade ettevõtlikkusele. </w:t>
            </w:r>
          </w:p>
        </w:tc>
      </w:tr>
    </w:tbl>
    <w:p w14:paraId="115EFC86" w14:textId="77777777" w:rsidR="007E7C62" w:rsidRPr="004C4AEF" w:rsidRDefault="004A59DE">
      <w:pPr>
        <w:spacing w:before="200"/>
        <w:jc w:val="both"/>
        <w:rPr>
          <w:lang w:val="et-EE"/>
        </w:rPr>
      </w:pPr>
      <w:r w:rsidRPr="004C4AEF">
        <w:rPr>
          <w:lang w:val="et-EE"/>
        </w:rPr>
        <w:t xml:space="preserve">Jõelähtme vallavalitsus on seadnud prioriteediks kujundada vallast looduslähedane elukeskkond, tehes koostööd nii Harjumaa kui üle-eestiliste organisatsioonide ja teiste omavalitsustega. Otsused ja arengud ettevõtluse valdkonnas aitavad seda saavutada ning soodustavad ettevõtlust, mis loob Jõelähtme valla elanikele väärtust, uusi võimalusi, tooteid ja teenuseid kohaliku ettevõtluse ja elu edendamiseks. Selle eelduseks on igas vanuses elanike ettevõtlikkuse toetamine ja kasvatamine. </w:t>
      </w:r>
    </w:p>
    <w:p w14:paraId="040A4B3E" w14:textId="77777777" w:rsidR="007E7C62" w:rsidRPr="004C4AEF" w:rsidRDefault="007E7C62">
      <w:pPr>
        <w:jc w:val="both"/>
        <w:rPr>
          <w:b/>
          <w:sz w:val="14"/>
          <w:szCs w:val="14"/>
          <w:lang w:val="et-EE"/>
        </w:rPr>
      </w:pPr>
    </w:p>
    <w:tbl>
      <w:tblPr>
        <w:tblStyle w:val="afa"/>
        <w:tblW w:w="1046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145"/>
        <w:gridCol w:w="1160"/>
        <w:gridCol w:w="1160"/>
      </w:tblGrid>
      <w:tr w:rsidR="007E7C62" w:rsidRPr="004C4AEF" w14:paraId="58DAFE84" w14:textId="77777777">
        <w:trPr>
          <w:trHeight w:val="465"/>
        </w:trPr>
        <w:tc>
          <w:tcPr>
            <w:tcW w:w="8145" w:type="dxa"/>
            <w:tcBorders>
              <w:top w:val="single" w:sz="8" w:space="0" w:color="E12127"/>
              <w:left w:val="single" w:sz="8" w:space="0" w:color="E12127"/>
              <w:bottom w:val="single" w:sz="8" w:space="0" w:color="E12127"/>
              <w:right w:val="single" w:sz="8" w:space="0" w:color="E12127"/>
            </w:tcBorders>
            <w:shd w:val="clear" w:color="auto" w:fill="FFFFFF"/>
            <w:tcMar>
              <w:top w:w="100" w:type="dxa"/>
              <w:left w:w="100" w:type="dxa"/>
              <w:bottom w:w="100" w:type="dxa"/>
              <w:right w:w="100" w:type="dxa"/>
            </w:tcMar>
          </w:tcPr>
          <w:p w14:paraId="19F54398" w14:textId="77777777" w:rsidR="007E7C62" w:rsidRPr="004C4AEF" w:rsidRDefault="004A59DE">
            <w:pPr>
              <w:widowControl w:val="0"/>
              <w:spacing w:line="240" w:lineRule="auto"/>
              <w:jc w:val="center"/>
              <w:rPr>
                <w:b/>
                <w:color w:val="E12127"/>
                <w:sz w:val="24"/>
                <w:szCs w:val="24"/>
                <w:lang w:val="et-EE"/>
              </w:rPr>
            </w:pPr>
            <w:r w:rsidRPr="004C4AEF">
              <w:rPr>
                <w:b/>
                <w:color w:val="E12127"/>
                <w:sz w:val="24"/>
                <w:szCs w:val="24"/>
                <w:lang w:val="et-EE"/>
              </w:rPr>
              <w:t>Mõõdikud</w:t>
            </w:r>
          </w:p>
        </w:tc>
        <w:tc>
          <w:tcPr>
            <w:tcW w:w="1160" w:type="dxa"/>
            <w:tcBorders>
              <w:top w:val="single" w:sz="8" w:space="0" w:color="E12127"/>
              <w:left w:val="single" w:sz="8" w:space="0" w:color="E12127"/>
              <w:bottom w:val="single" w:sz="8" w:space="0" w:color="E12127"/>
              <w:right w:val="single" w:sz="8" w:space="0" w:color="E12127"/>
            </w:tcBorders>
            <w:shd w:val="clear" w:color="auto" w:fill="FFFFFF"/>
            <w:tcMar>
              <w:top w:w="100" w:type="dxa"/>
              <w:left w:w="100" w:type="dxa"/>
              <w:bottom w:w="100" w:type="dxa"/>
              <w:right w:w="100" w:type="dxa"/>
            </w:tcMar>
          </w:tcPr>
          <w:p w14:paraId="712EEF4A" w14:textId="76B82322" w:rsidR="007E7C62" w:rsidRPr="004C4AEF" w:rsidRDefault="00C269DE">
            <w:pPr>
              <w:widowControl w:val="0"/>
              <w:spacing w:line="240" w:lineRule="auto"/>
              <w:jc w:val="center"/>
              <w:rPr>
                <w:b/>
                <w:color w:val="E12127"/>
                <w:sz w:val="24"/>
                <w:szCs w:val="24"/>
                <w:lang w:val="et-EE"/>
              </w:rPr>
            </w:pPr>
            <w:r w:rsidRPr="004C4AEF">
              <w:rPr>
                <w:b/>
                <w:color w:val="E12127"/>
                <w:sz w:val="24"/>
                <w:szCs w:val="24"/>
                <w:lang w:val="et-EE"/>
              </w:rPr>
              <w:t>202</w:t>
            </w:r>
            <w:r>
              <w:rPr>
                <w:b/>
                <w:color w:val="E12127"/>
                <w:sz w:val="24"/>
                <w:szCs w:val="24"/>
                <w:lang w:val="et-EE"/>
              </w:rPr>
              <w:t>4</w:t>
            </w:r>
          </w:p>
        </w:tc>
        <w:tc>
          <w:tcPr>
            <w:tcW w:w="1160" w:type="dxa"/>
            <w:tcBorders>
              <w:top w:val="single" w:sz="8" w:space="0" w:color="E12127"/>
              <w:left w:val="single" w:sz="8" w:space="0" w:color="E12127"/>
              <w:bottom w:val="single" w:sz="8" w:space="0" w:color="E12127"/>
              <w:right w:val="single" w:sz="8" w:space="0" w:color="E12127"/>
            </w:tcBorders>
            <w:shd w:val="clear" w:color="auto" w:fill="FFFFFF"/>
            <w:tcMar>
              <w:top w:w="100" w:type="dxa"/>
              <w:left w:w="100" w:type="dxa"/>
              <w:bottom w:w="100" w:type="dxa"/>
              <w:right w:w="100" w:type="dxa"/>
            </w:tcMar>
          </w:tcPr>
          <w:p w14:paraId="309ED841" w14:textId="1128BC86" w:rsidR="007E7C62" w:rsidRPr="004C4AEF" w:rsidRDefault="00C269DE">
            <w:pPr>
              <w:widowControl w:val="0"/>
              <w:spacing w:line="240" w:lineRule="auto"/>
              <w:jc w:val="center"/>
              <w:rPr>
                <w:b/>
                <w:color w:val="E12127"/>
                <w:sz w:val="24"/>
                <w:szCs w:val="24"/>
                <w:lang w:val="et-EE"/>
              </w:rPr>
            </w:pPr>
            <w:r w:rsidRPr="004C4AEF">
              <w:rPr>
                <w:b/>
                <w:color w:val="E12127"/>
                <w:sz w:val="24"/>
                <w:szCs w:val="24"/>
                <w:lang w:val="et-EE"/>
              </w:rPr>
              <w:t>203</w:t>
            </w:r>
            <w:r>
              <w:rPr>
                <w:b/>
                <w:color w:val="E12127"/>
                <w:sz w:val="24"/>
                <w:szCs w:val="24"/>
                <w:lang w:val="et-EE"/>
              </w:rPr>
              <w:t>6</w:t>
            </w:r>
          </w:p>
        </w:tc>
      </w:tr>
      <w:tr w:rsidR="007E7C62" w:rsidRPr="004C4AEF" w14:paraId="26E0E438" w14:textId="77777777">
        <w:trPr>
          <w:trHeight w:val="456"/>
        </w:trPr>
        <w:tc>
          <w:tcPr>
            <w:tcW w:w="8145" w:type="dxa"/>
            <w:tcBorders>
              <w:top w:val="single" w:sz="8" w:space="0" w:color="E12127"/>
              <w:left w:val="single" w:sz="8" w:space="0" w:color="E12127"/>
              <w:bottom w:val="single" w:sz="8" w:space="0" w:color="E12127"/>
              <w:right w:val="single" w:sz="8" w:space="0" w:color="E12127"/>
            </w:tcBorders>
            <w:shd w:val="clear" w:color="auto" w:fill="FFFFFF"/>
            <w:tcMar>
              <w:top w:w="100" w:type="dxa"/>
              <w:left w:w="100" w:type="dxa"/>
              <w:bottom w:w="100" w:type="dxa"/>
              <w:right w:w="100" w:type="dxa"/>
            </w:tcMar>
          </w:tcPr>
          <w:p w14:paraId="6463040A" w14:textId="77777777" w:rsidR="007E7C62" w:rsidRPr="004C4AEF" w:rsidRDefault="004A59DE">
            <w:pPr>
              <w:numPr>
                <w:ilvl w:val="0"/>
                <w:numId w:val="18"/>
              </w:numPr>
              <w:spacing w:line="240" w:lineRule="auto"/>
              <w:rPr>
                <w:color w:val="E12127"/>
                <w:sz w:val="20"/>
                <w:szCs w:val="20"/>
                <w:lang w:val="et-EE"/>
              </w:rPr>
            </w:pPr>
            <w:r w:rsidRPr="004C4AEF">
              <w:rPr>
                <w:color w:val="E12127"/>
                <w:sz w:val="20"/>
                <w:szCs w:val="20"/>
                <w:lang w:val="et-EE"/>
              </w:rPr>
              <w:t>Osakaal valla külastajate päevastest teekondadest, mille sihtkoht on Jõelähtme vald</w:t>
            </w:r>
            <w:r w:rsidRPr="004C4AEF">
              <w:rPr>
                <w:color w:val="E12127"/>
                <w:sz w:val="20"/>
                <w:szCs w:val="20"/>
                <w:vertAlign w:val="superscript"/>
                <w:lang w:val="et-EE"/>
              </w:rPr>
              <w:footnoteReference w:id="15"/>
            </w:r>
          </w:p>
          <w:p w14:paraId="79C45B0A" w14:textId="77777777" w:rsidR="007E7C62" w:rsidRPr="004C4AEF" w:rsidRDefault="004A59DE">
            <w:pPr>
              <w:numPr>
                <w:ilvl w:val="0"/>
                <w:numId w:val="18"/>
              </w:numPr>
              <w:spacing w:line="240" w:lineRule="auto"/>
              <w:rPr>
                <w:color w:val="E12127"/>
                <w:sz w:val="20"/>
                <w:szCs w:val="20"/>
                <w:lang w:val="et-EE"/>
              </w:rPr>
            </w:pPr>
            <w:r w:rsidRPr="004C4AEF">
              <w:rPr>
                <w:color w:val="E12127"/>
                <w:sz w:val="20"/>
                <w:szCs w:val="20"/>
                <w:lang w:val="et-EE"/>
              </w:rPr>
              <w:t>Jõelähtme vallas registreeritud ettevõtete töötajate arv</w:t>
            </w:r>
            <w:r w:rsidRPr="004C4AEF">
              <w:rPr>
                <w:color w:val="E12127"/>
                <w:sz w:val="20"/>
                <w:szCs w:val="20"/>
                <w:vertAlign w:val="superscript"/>
                <w:lang w:val="et-EE"/>
              </w:rPr>
              <w:footnoteReference w:id="16"/>
            </w:r>
          </w:p>
        </w:tc>
        <w:tc>
          <w:tcPr>
            <w:tcW w:w="1160" w:type="dxa"/>
            <w:tcBorders>
              <w:top w:val="single" w:sz="8" w:space="0" w:color="E12127"/>
              <w:left w:val="single" w:sz="8" w:space="0" w:color="E12127"/>
              <w:bottom w:val="single" w:sz="8" w:space="0" w:color="E12127"/>
              <w:right w:val="single" w:sz="8" w:space="0" w:color="E12127"/>
            </w:tcBorders>
            <w:shd w:val="clear" w:color="auto" w:fill="FFFFFF"/>
            <w:tcMar>
              <w:top w:w="100" w:type="dxa"/>
              <w:left w:w="100" w:type="dxa"/>
              <w:bottom w:w="100" w:type="dxa"/>
              <w:right w:w="100" w:type="dxa"/>
            </w:tcMar>
          </w:tcPr>
          <w:p w14:paraId="0A13629E" w14:textId="77777777" w:rsidR="007E7C62" w:rsidRPr="004C4AEF" w:rsidRDefault="004A59DE">
            <w:pPr>
              <w:spacing w:line="240" w:lineRule="auto"/>
              <w:jc w:val="center"/>
              <w:rPr>
                <w:color w:val="E12127"/>
                <w:sz w:val="20"/>
                <w:szCs w:val="20"/>
                <w:lang w:val="et-EE"/>
              </w:rPr>
            </w:pPr>
            <w:r w:rsidRPr="004C4AEF">
              <w:rPr>
                <w:color w:val="E12127"/>
                <w:sz w:val="20"/>
                <w:szCs w:val="20"/>
                <w:lang w:val="et-EE"/>
              </w:rPr>
              <w:t>34%</w:t>
            </w:r>
          </w:p>
          <w:p w14:paraId="24BB079D" w14:textId="77777777" w:rsidR="007E7C62" w:rsidRPr="004C4AEF" w:rsidRDefault="007E7C62">
            <w:pPr>
              <w:spacing w:line="240" w:lineRule="auto"/>
              <w:jc w:val="center"/>
              <w:rPr>
                <w:color w:val="E12127"/>
                <w:sz w:val="20"/>
                <w:szCs w:val="20"/>
                <w:lang w:val="et-EE"/>
              </w:rPr>
            </w:pPr>
          </w:p>
          <w:p w14:paraId="361FDF10" w14:textId="77777777" w:rsidR="007E7C62" w:rsidRPr="004C4AEF" w:rsidRDefault="004A59DE">
            <w:pPr>
              <w:spacing w:line="240" w:lineRule="auto"/>
              <w:jc w:val="center"/>
              <w:rPr>
                <w:color w:val="E12127"/>
                <w:sz w:val="20"/>
                <w:szCs w:val="20"/>
                <w:lang w:val="et-EE"/>
              </w:rPr>
            </w:pPr>
            <w:r w:rsidRPr="004C4AEF">
              <w:rPr>
                <w:color w:val="E12127"/>
                <w:sz w:val="20"/>
                <w:szCs w:val="20"/>
                <w:lang w:val="et-EE"/>
              </w:rPr>
              <w:t>3204</w:t>
            </w:r>
          </w:p>
        </w:tc>
        <w:tc>
          <w:tcPr>
            <w:tcW w:w="1160" w:type="dxa"/>
            <w:tcBorders>
              <w:top w:val="single" w:sz="8" w:space="0" w:color="E12127"/>
              <w:left w:val="single" w:sz="8" w:space="0" w:color="E12127"/>
              <w:bottom w:val="single" w:sz="8" w:space="0" w:color="E12127"/>
              <w:right w:val="single" w:sz="8" w:space="0" w:color="E12127"/>
            </w:tcBorders>
            <w:shd w:val="clear" w:color="auto" w:fill="FFFFFF"/>
            <w:tcMar>
              <w:top w:w="100" w:type="dxa"/>
              <w:left w:w="100" w:type="dxa"/>
              <w:bottom w:w="100" w:type="dxa"/>
              <w:right w:w="100" w:type="dxa"/>
            </w:tcMar>
          </w:tcPr>
          <w:p w14:paraId="7FBD3828" w14:textId="77777777" w:rsidR="007E7C62" w:rsidRPr="004C4AEF" w:rsidRDefault="004A59DE">
            <w:pPr>
              <w:spacing w:line="240" w:lineRule="auto"/>
              <w:jc w:val="center"/>
              <w:rPr>
                <w:color w:val="E12127"/>
                <w:sz w:val="20"/>
                <w:szCs w:val="20"/>
                <w:lang w:val="et-EE"/>
              </w:rPr>
            </w:pPr>
            <w:r w:rsidRPr="004C4AEF">
              <w:rPr>
                <w:color w:val="E12127"/>
                <w:sz w:val="20"/>
                <w:szCs w:val="20"/>
                <w:lang w:val="et-EE"/>
              </w:rPr>
              <w:t>44%</w:t>
            </w:r>
          </w:p>
          <w:p w14:paraId="19206473" w14:textId="77777777" w:rsidR="007E7C62" w:rsidRPr="004C4AEF" w:rsidRDefault="007E7C62">
            <w:pPr>
              <w:spacing w:line="240" w:lineRule="auto"/>
              <w:jc w:val="center"/>
              <w:rPr>
                <w:color w:val="E12127"/>
                <w:sz w:val="20"/>
                <w:szCs w:val="20"/>
                <w:lang w:val="et-EE"/>
              </w:rPr>
            </w:pPr>
          </w:p>
          <w:p w14:paraId="0ABA4475" w14:textId="77777777" w:rsidR="007E7C62" w:rsidRPr="004C4AEF" w:rsidRDefault="004A59DE">
            <w:pPr>
              <w:spacing w:line="240" w:lineRule="auto"/>
              <w:jc w:val="center"/>
              <w:rPr>
                <w:color w:val="E12127"/>
                <w:sz w:val="20"/>
                <w:szCs w:val="20"/>
                <w:lang w:val="et-EE"/>
              </w:rPr>
            </w:pPr>
            <w:r w:rsidRPr="004C4AEF">
              <w:rPr>
                <w:color w:val="E12127"/>
                <w:sz w:val="20"/>
                <w:szCs w:val="20"/>
                <w:lang w:val="et-EE"/>
              </w:rPr>
              <w:t>4000</w:t>
            </w:r>
          </w:p>
        </w:tc>
      </w:tr>
    </w:tbl>
    <w:p w14:paraId="1C9FF629" w14:textId="77777777" w:rsidR="007E7C62" w:rsidRPr="004C4AEF" w:rsidRDefault="007E7C62">
      <w:pPr>
        <w:ind w:left="-450" w:right="-675"/>
        <w:rPr>
          <w:rFonts w:ascii="Poppins Light" w:eastAsia="Poppins Light" w:hAnsi="Poppins Light" w:cs="Poppins Light"/>
          <w:color w:val="434343"/>
          <w:sz w:val="2"/>
          <w:szCs w:val="2"/>
          <w:lang w:val="et-EE"/>
        </w:rPr>
      </w:pPr>
    </w:p>
    <w:tbl>
      <w:tblPr>
        <w:tblStyle w:val="afb"/>
        <w:tblW w:w="1046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465"/>
      </w:tblGrid>
      <w:tr w:rsidR="007E7C62" w:rsidRPr="004C4AEF" w14:paraId="5E21D3AB" w14:textId="77777777">
        <w:trPr>
          <w:trHeight w:val="1215"/>
        </w:trPr>
        <w:tc>
          <w:tcPr>
            <w:tcW w:w="10465" w:type="dxa"/>
            <w:tcBorders>
              <w:top w:val="single" w:sz="8" w:space="0" w:color="E12127"/>
              <w:left w:val="single" w:sz="8" w:space="0" w:color="E12127"/>
              <w:bottom w:val="single" w:sz="8" w:space="0" w:color="E12127"/>
              <w:right w:val="single" w:sz="8" w:space="0" w:color="E12127"/>
            </w:tcBorders>
            <w:shd w:val="clear" w:color="auto" w:fill="E12127"/>
            <w:tcMar>
              <w:top w:w="288" w:type="dxa"/>
              <w:left w:w="288" w:type="dxa"/>
              <w:bottom w:w="288" w:type="dxa"/>
              <w:right w:w="288" w:type="dxa"/>
            </w:tcMar>
          </w:tcPr>
          <w:p w14:paraId="3FB3571D" w14:textId="77777777" w:rsidR="007E7C62" w:rsidRPr="004C4AEF" w:rsidRDefault="004A59DE">
            <w:pPr>
              <w:pStyle w:val="Pealkiri3"/>
              <w:rPr>
                <w:lang w:val="et-EE"/>
              </w:rPr>
            </w:pPr>
            <w:bookmarkStart w:id="24" w:name="_pxtaby5t0l1b" w:colFirst="0" w:colLast="0"/>
            <w:bookmarkEnd w:id="24"/>
            <w:r w:rsidRPr="004C4AEF">
              <w:rPr>
                <w:lang w:val="et-EE"/>
              </w:rPr>
              <w:t xml:space="preserve">STRATEEGILINE EESMÄRK 4.2. </w:t>
            </w:r>
            <w:r w:rsidRPr="004C4AEF">
              <w:rPr>
                <w:b w:val="0"/>
                <w:lang w:val="et-EE"/>
              </w:rPr>
              <w:t>Jõelähtme vald on pärand- ja loodusturismi sihtkoht, mis pakub külastajale elamusi ja loob kohalikele võimalusi.</w:t>
            </w:r>
          </w:p>
        </w:tc>
      </w:tr>
    </w:tbl>
    <w:p w14:paraId="52C222AF" w14:textId="77777777" w:rsidR="007E7C62" w:rsidRPr="004C4AEF" w:rsidRDefault="004A59DE">
      <w:pPr>
        <w:spacing w:before="200"/>
        <w:jc w:val="both"/>
        <w:rPr>
          <w:lang w:val="et-EE"/>
        </w:rPr>
      </w:pPr>
      <w:r w:rsidRPr="004C4AEF">
        <w:rPr>
          <w:lang w:val="et-EE"/>
        </w:rPr>
        <w:t>Vallas on palju loodust ja nii vaimset kui füüsilist pärandit, mis väärib ka teistele tutvustamist. Turism saab olla Jõelähtme inimestele oluliseks ettevõtluse ja elukeskkonna arengupotentsiaaliks, kuid selleks on vaja Jõelähtme vald turismisihtkohana terviklikult välja arendada, tuues välja selle eripära ning tagades külastatavuse  ja kogukondade soovide kooskõla. Erilist tähelepanu pöörab vallavalitsus turismisihtkoha väljaarendamisel valla peamiste objektide  (Rebala keskus-muuseum ja kaitseala, Kostivere karstiala, Jägala-Joa puhkeala, Linnamäe paisjärve ümbruse, Ruu maastikukaitseala, valla väikesadamate ja rannikupiirkonna) arendamisele. Selleks teeme koostööd nii maakondlike kui ka üle-eestiliste organisatsioonidega ning teiste omavalitsustega.</w:t>
      </w:r>
    </w:p>
    <w:p w14:paraId="7CB96C10" w14:textId="77777777" w:rsidR="007E7C62" w:rsidRPr="004C4AEF" w:rsidRDefault="007E7C62">
      <w:pPr>
        <w:jc w:val="both"/>
        <w:rPr>
          <w:b/>
          <w:sz w:val="14"/>
          <w:szCs w:val="14"/>
          <w:lang w:val="et-EE"/>
        </w:rPr>
      </w:pPr>
    </w:p>
    <w:tbl>
      <w:tblPr>
        <w:tblStyle w:val="afc"/>
        <w:tblW w:w="1046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145"/>
        <w:gridCol w:w="1160"/>
        <w:gridCol w:w="1160"/>
      </w:tblGrid>
      <w:tr w:rsidR="007E7C62" w:rsidRPr="004C4AEF" w14:paraId="69B00377" w14:textId="77777777">
        <w:trPr>
          <w:trHeight w:val="465"/>
        </w:trPr>
        <w:tc>
          <w:tcPr>
            <w:tcW w:w="8145" w:type="dxa"/>
            <w:tcBorders>
              <w:top w:val="single" w:sz="8" w:space="0" w:color="E12127"/>
              <w:left w:val="single" w:sz="8" w:space="0" w:color="E12127"/>
              <w:bottom w:val="single" w:sz="8" w:space="0" w:color="E12127"/>
              <w:right w:val="single" w:sz="8" w:space="0" w:color="E12127"/>
            </w:tcBorders>
            <w:shd w:val="clear" w:color="auto" w:fill="FFFFFF"/>
            <w:tcMar>
              <w:top w:w="100" w:type="dxa"/>
              <w:left w:w="100" w:type="dxa"/>
              <w:bottom w:w="100" w:type="dxa"/>
              <w:right w:w="100" w:type="dxa"/>
            </w:tcMar>
          </w:tcPr>
          <w:p w14:paraId="70738F81" w14:textId="77777777" w:rsidR="007E7C62" w:rsidRPr="004C4AEF" w:rsidRDefault="004A59DE">
            <w:pPr>
              <w:widowControl w:val="0"/>
              <w:spacing w:line="240" w:lineRule="auto"/>
              <w:jc w:val="center"/>
              <w:rPr>
                <w:b/>
                <w:color w:val="E12127"/>
                <w:sz w:val="24"/>
                <w:szCs w:val="24"/>
                <w:lang w:val="et-EE"/>
              </w:rPr>
            </w:pPr>
            <w:r w:rsidRPr="004C4AEF">
              <w:rPr>
                <w:b/>
                <w:color w:val="E12127"/>
                <w:sz w:val="24"/>
                <w:szCs w:val="24"/>
                <w:lang w:val="et-EE"/>
              </w:rPr>
              <w:t>Mõõdikud</w:t>
            </w:r>
          </w:p>
        </w:tc>
        <w:tc>
          <w:tcPr>
            <w:tcW w:w="1160" w:type="dxa"/>
            <w:tcBorders>
              <w:top w:val="single" w:sz="8" w:space="0" w:color="E12127"/>
              <w:left w:val="single" w:sz="8" w:space="0" w:color="E12127"/>
              <w:bottom w:val="single" w:sz="8" w:space="0" w:color="E12127"/>
              <w:right w:val="single" w:sz="8" w:space="0" w:color="E12127"/>
            </w:tcBorders>
            <w:shd w:val="clear" w:color="auto" w:fill="FFFFFF"/>
            <w:tcMar>
              <w:top w:w="100" w:type="dxa"/>
              <w:left w:w="100" w:type="dxa"/>
              <w:bottom w:w="100" w:type="dxa"/>
              <w:right w:w="100" w:type="dxa"/>
            </w:tcMar>
          </w:tcPr>
          <w:p w14:paraId="1C554512" w14:textId="62D52D2E" w:rsidR="007E7C62" w:rsidRPr="004C4AEF" w:rsidRDefault="004615D9">
            <w:pPr>
              <w:widowControl w:val="0"/>
              <w:spacing w:line="240" w:lineRule="auto"/>
              <w:jc w:val="center"/>
              <w:rPr>
                <w:b/>
                <w:color w:val="E12127"/>
                <w:sz w:val="24"/>
                <w:szCs w:val="24"/>
                <w:lang w:val="et-EE"/>
              </w:rPr>
            </w:pPr>
            <w:r w:rsidRPr="004C4AEF">
              <w:rPr>
                <w:b/>
                <w:color w:val="E12127"/>
                <w:sz w:val="24"/>
                <w:szCs w:val="24"/>
                <w:lang w:val="et-EE"/>
              </w:rPr>
              <w:t>202</w:t>
            </w:r>
            <w:r>
              <w:rPr>
                <w:b/>
                <w:color w:val="E12127"/>
                <w:sz w:val="24"/>
                <w:szCs w:val="24"/>
                <w:lang w:val="et-EE"/>
              </w:rPr>
              <w:t>4</w:t>
            </w:r>
          </w:p>
        </w:tc>
        <w:tc>
          <w:tcPr>
            <w:tcW w:w="1160" w:type="dxa"/>
            <w:tcBorders>
              <w:top w:val="single" w:sz="8" w:space="0" w:color="E12127"/>
              <w:left w:val="single" w:sz="8" w:space="0" w:color="E12127"/>
              <w:bottom w:val="single" w:sz="8" w:space="0" w:color="E12127"/>
              <w:right w:val="single" w:sz="8" w:space="0" w:color="E12127"/>
            </w:tcBorders>
            <w:shd w:val="clear" w:color="auto" w:fill="FFFFFF"/>
            <w:tcMar>
              <w:top w:w="100" w:type="dxa"/>
              <w:left w:w="100" w:type="dxa"/>
              <w:bottom w:w="100" w:type="dxa"/>
              <w:right w:w="100" w:type="dxa"/>
            </w:tcMar>
          </w:tcPr>
          <w:p w14:paraId="0E478B19" w14:textId="27332903" w:rsidR="007E7C62" w:rsidRPr="004C4AEF" w:rsidRDefault="004615D9">
            <w:pPr>
              <w:widowControl w:val="0"/>
              <w:spacing w:line="240" w:lineRule="auto"/>
              <w:jc w:val="center"/>
              <w:rPr>
                <w:b/>
                <w:color w:val="E12127"/>
                <w:sz w:val="24"/>
                <w:szCs w:val="24"/>
                <w:lang w:val="et-EE"/>
              </w:rPr>
            </w:pPr>
            <w:r w:rsidRPr="004C4AEF">
              <w:rPr>
                <w:b/>
                <w:color w:val="E12127"/>
                <w:sz w:val="24"/>
                <w:szCs w:val="24"/>
                <w:lang w:val="et-EE"/>
              </w:rPr>
              <w:t>203</w:t>
            </w:r>
            <w:r>
              <w:rPr>
                <w:b/>
                <w:color w:val="E12127"/>
                <w:sz w:val="24"/>
                <w:szCs w:val="24"/>
                <w:lang w:val="et-EE"/>
              </w:rPr>
              <w:t>6</w:t>
            </w:r>
          </w:p>
        </w:tc>
      </w:tr>
      <w:tr w:rsidR="007E7C62" w:rsidRPr="004C4AEF" w14:paraId="11DFE02E" w14:textId="77777777">
        <w:trPr>
          <w:trHeight w:val="456"/>
        </w:trPr>
        <w:tc>
          <w:tcPr>
            <w:tcW w:w="8145" w:type="dxa"/>
            <w:tcBorders>
              <w:top w:val="single" w:sz="8" w:space="0" w:color="E12127"/>
              <w:left w:val="single" w:sz="8" w:space="0" w:color="E12127"/>
              <w:bottom w:val="single" w:sz="8" w:space="0" w:color="E12127"/>
              <w:right w:val="single" w:sz="8" w:space="0" w:color="E12127"/>
            </w:tcBorders>
            <w:shd w:val="clear" w:color="auto" w:fill="FFFFFF"/>
            <w:tcMar>
              <w:top w:w="100" w:type="dxa"/>
              <w:left w:w="100" w:type="dxa"/>
              <w:bottom w:w="100" w:type="dxa"/>
              <w:right w:w="100" w:type="dxa"/>
            </w:tcMar>
          </w:tcPr>
          <w:p w14:paraId="2081CDB7" w14:textId="77777777" w:rsidR="007E7C62" w:rsidRPr="004C4AEF" w:rsidRDefault="004A59DE">
            <w:pPr>
              <w:numPr>
                <w:ilvl w:val="0"/>
                <w:numId w:val="19"/>
              </w:numPr>
              <w:spacing w:line="240" w:lineRule="auto"/>
              <w:rPr>
                <w:color w:val="E12127"/>
                <w:sz w:val="20"/>
                <w:szCs w:val="20"/>
                <w:lang w:val="et-EE"/>
              </w:rPr>
            </w:pPr>
            <w:r w:rsidRPr="004C4AEF">
              <w:rPr>
                <w:color w:val="E12127"/>
                <w:sz w:val="20"/>
                <w:szCs w:val="20"/>
                <w:highlight w:val="white"/>
                <w:lang w:val="et-EE"/>
              </w:rPr>
              <w:t>Jõelähtme vallas registreeritud turismiga tegelevate ettevõtete arv (majutus, toitlustus, kunst, meelelahutus, vaba aja veetmise võimaluste pakkujad)</w:t>
            </w:r>
            <w:r w:rsidRPr="004C4AEF">
              <w:rPr>
                <w:color w:val="E12127"/>
                <w:sz w:val="20"/>
                <w:szCs w:val="20"/>
                <w:vertAlign w:val="superscript"/>
                <w:lang w:val="et-EE"/>
              </w:rPr>
              <w:footnoteReference w:id="17"/>
            </w:r>
          </w:p>
          <w:p w14:paraId="3C708BDB" w14:textId="77777777" w:rsidR="007E7C62" w:rsidRPr="004C4AEF" w:rsidRDefault="004A59DE">
            <w:pPr>
              <w:numPr>
                <w:ilvl w:val="0"/>
                <w:numId w:val="19"/>
              </w:numPr>
              <w:spacing w:line="240" w:lineRule="auto"/>
              <w:rPr>
                <w:color w:val="E12127"/>
                <w:sz w:val="20"/>
                <w:szCs w:val="20"/>
                <w:lang w:val="et-EE"/>
              </w:rPr>
            </w:pPr>
            <w:r w:rsidRPr="004C4AEF">
              <w:rPr>
                <w:color w:val="E12127"/>
                <w:sz w:val="20"/>
                <w:szCs w:val="20"/>
                <w:lang w:val="et-EE"/>
              </w:rPr>
              <w:t>Vallas tegutsevate registreeritud turismiettevõtete (majutus, toitlustusteenuste pakkujad) keskmine lisandväärtus töötaja kohta</w:t>
            </w:r>
            <w:r w:rsidRPr="004C4AEF">
              <w:rPr>
                <w:color w:val="E12127"/>
                <w:sz w:val="20"/>
                <w:szCs w:val="20"/>
                <w:vertAlign w:val="superscript"/>
                <w:lang w:val="et-EE"/>
              </w:rPr>
              <w:footnoteReference w:id="18"/>
            </w:r>
          </w:p>
          <w:p w14:paraId="004E1109" w14:textId="77777777" w:rsidR="007E7C62" w:rsidRPr="004C4AEF" w:rsidRDefault="004A59DE">
            <w:pPr>
              <w:numPr>
                <w:ilvl w:val="0"/>
                <w:numId w:val="19"/>
              </w:numPr>
              <w:spacing w:line="240" w:lineRule="auto"/>
              <w:rPr>
                <w:color w:val="E12127"/>
                <w:sz w:val="20"/>
                <w:szCs w:val="20"/>
                <w:lang w:val="et-EE"/>
              </w:rPr>
            </w:pPr>
            <w:r w:rsidRPr="004C4AEF">
              <w:rPr>
                <w:color w:val="E12127"/>
                <w:sz w:val="20"/>
                <w:szCs w:val="20"/>
                <w:lang w:val="et-EE"/>
              </w:rPr>
              <w:t>Jõelähtme valla külastatavus turismihooajal (suveperioodil), teistest maakondadest pärit külastajate arv</w:t>
            </w:r>
            <w:r w:rsidRPr="004C4AEF">
              <w:rPr>
                <w:color w:val="E12127"/>
                <w:sz w:val="20"/>
                <w:szCs w:val="20"/>
                <w:vertAlign w:val="superscript"/>
                <w:lang w:val="et-EE"/>
              </w:rPr>
              <w:footnoteReference w:id="19"/>
            </w:r>
            <w:r w:rsidRPr="004C4AEF">
              <w:rPr>
                <w:color w:val="E12127"/>
                <w:sz w:val="20"/>
                <w:szCs w:val="20"/>
                <w:lang w:val="et-EE"/>
              </w:rPr>
              <w:t xml:space="preserve"> </w:t>
            </w:r>
          </w:p>
        </w:tc>
        <w:tc>
          <w:tcPr>
            <w:tcW w:w="1160" w:type="dxa"/>
            <w:tcBorders>
              <w:top w:val="single" w:sz="8" w:space="0" w:color="E12127"/>
              <w:left w:val="single" w:sz="8" w:space="0" w:color="E12127"/>
              <w:bottom w:val="single" w:sz="8" w:space="0" w:color="E12127"/>
              <w:right w:val="single" w:sz="8" w:space="0" w:color="E12127"/>
            </w:tcBorders>
            <w:shd w:val="clear" w:color="auto" w:fill="FFFFFF"/>
            <w:tcMar>
              <w:top w:w="100" w:type="dxa"/>
              <w:left w:w="100" w:type="dxa"/>
              <w:bottom w:w="100" w:type="dxa"/>
              <w:right w:w="100" w:type="dxa"/>
            </w:tcMar>
          </w:tcPr>
          <w:p w14:paraId="130C8FC3" w14:textId="77777777" w:rsidR="007E7C62" w:rsidRPr="004C4AEF" w:rsidRDefault="004A59DE">
            <w:pPr>
              <w:spacing w:line="240" w:lineRule="auto"/>
              <w:jc w:val="center"/>
              <w:rPr>
                <w:color w:val="E12127"/>
                <w:sz w:val="20"/>
                <w:szCs w:val="20"/>
                <w:lang w:val="et-EE"/>
              </w:rPr>
            </w:pPr>
            <w:r w:rsidRPr="004C4AEF">
              <w:rPr>
                <w:color w:val="E12127"/>
                <w:sz w:val="20"/>
                <w:szCs w:val="20"/>
                <w:lang w:val="et-EE"/>
              </w:rPr>
              <w:t>57</w:t>
            </w:r>
          </w:p>
          <w:p w14:paraId="63F3EF6C" w14:textId="77777777" w:rsidR="007E7C62" w:rsidRPr="004C4AEF" w:rsidRDefault="007E7C62">
            <w:pPr>
              <w:spacing w:line="240" w:lineRule="auto"/>
              <w:jc w:val="center"/>
              <w:rPr>
                <w:color w:val="E12127"/>
                <w:sz w:val="20"/>
                <w:szCs w:val="20"/>
                <w:lang w:val="et-EE"/>
              </w:rPr>
            </w:pPr>
          </w:p>
          <w:p w14:paraId="2034FC4B" w14:textId="77777777" w:rsidR="007E7C62" w:rsidRPr="004C4AEF" w:rsidRDefault="004A59DE">
            <w:pPr>
              <w:spacing w:line="240" w:lineRule="auto"/>
              <w:jc w:val="center"/>
              <w:rPr>
                <w:color w:val="E12127"/>
                <w:sz w:val="20"/>
                <w:szCs w:val="20"/>
                <w:lang w:val="et-EE"/>
              </w:rPr>
            </w:pPr>
            <w:r w:rsidRPr="004C4AEF">
              <w:rPr>
                <w:color w:val="E12127"/>
                <w:sz w:val="20"/>
                <w:szCs w:val="20"/>
                <w:lang w:val="et-EE"/>
              </w:rPr>
              <w:t xml:space="preserve">23 540 </w:t>
            </w:r>
          </w:p>
          <w:p w14:paraId="2BBF9EF7" w14:textId="77777777" w:rsidR="007E7C62" w:rsidRPr="004C4AEF" w:rsidRDefault="007E7C62">
            <w:pPr>
              <w:spacing w:line="240" w:lineRule="auto"/>
              <w:jc w:val="center"/>
              <w:rPr>
                <w:color w:val="E12127"/>
                <w:sz w:val="20"/>
                <w:szCs w:val="20"/>
                <w:lang w:val="et-EE"/>
              </w:rPr>
            </w:pPr>
          </w:p>
          <w:p w14:paraId="71423BC6" w14:textId="77777777" w:rsidR="007E7C62" w:rsidRPr="004C4AEF" w:rsidRDefault="004A59DE">
            <w:pPr>
              <w:spacing w:line="240" w:lineRule="auto"/>
              <w:jc w:val="center"/>
              <w:rPr>
                <w:color w:val="E12127"/>
                <w:sz w:val="20"/>
                <w:szCs w:val="20"/>
                <w:lang w:val="et-EE"/>
              </w:rPr>
            </w:pPr>
            <w:r w:rsidRPr="004C4AEF">
              <w:rPr>
                <w:color w:val="E12127"/>
                <w:sz w:val="20"/>
                <w:szCs w:val="20"/>
                <w:lang w:val="et-EE"/>
              </w:rPr>
              <w:t>52 170</w:t>
            </w:r>
          </w:p>
        </w:tc>
        <w:tc>
          <w:tcPr>
            <w:tcW w:w="1160" w:type="dxa"/>
            <w:tcBorders>
              <w:top w:val="single" w:sz="8" w:space="0" w:color="E12127"/>
              <w:left w:val="single" w:sz="8" w:space="0" w:color="E12127"/>
              <w:bottom w:val="single" w:sz="8" w:space="0" w:color="E12127"/>
              <w:right w:val="single" w:sz="8" w:space="0" w:color="E12127"/>
            </w:tcBorders>
            <w:shd w:val="clear" w:color="auto" w:fill="FFFFFF"/>
            <w:tcMar>
              <w:top w:w="100" w:type="dxa"/>
              <w:left w:w="100" w:type="dxa"/>
              <w:bottom w:w="100" w:type="dxa"/>
              <w:right w:w="100" w:type="dxa"/>
            </w:tcMar>
          </w:tcPr>
          <w:p w14:paraId="14FC172A" w14:textId="77777777" w:rsidR="007E7C62" w:rsidRPr="004C4AEF" w:rsidRDefault="004A59DE">
            <w:pPr>
              <w:spacing w:line="240" w:lineRule="auto"/>
              <w:jc w:val="center"/>
              <w:rPr>
                <w:color w:val="E12127"/>
                <w:sz w:val="20"/>
                <w:szCs w:val="20"/>
                <w:lang w:val="et-EE"/>
              </w:rPr>
            </w:pPr>
            <w:r w:rsidRPr="004C4AEF">
              <w:rPr>
                <w:color w:val="E12127"/>
                <w:sz w:val="20"/>
                <w:szCs w:val="20"/>
                <w:lang w:val="et-EE"/>
              </w:rPr>
              <w:t>70</w:t>
            </w:r>
          </w:p>
          <w:p w14:paraId="26116008" w14:textId="77777777" w:rsidR="007E7C62" w:rsidRPr="004C4AEF" w:rsidRDefault="007E7C62">
            <w:pPr>
              <w:spacing w:line="240" w:lineRule="auto"/>
              <w:jc w:val="center"/>
              <w:rPr>
                <w:color w:val="E12127"/>
                <w:sz w:val="20"/>
                <w:szCs w:val="20"/>
                <w:lang w:val="et-EE"/>
              </w:rPr>
            </w:pPr>
          </w:p>
          <w:p w14:paraId="039DC81C" w14:textId="77777777" w:rsidR="007E7C62" w:rsidRPr="004C4AEF" w:rsidRDefault="004A59DE">
            <w:pPr>
              <w:spacing w:line="240" w:lineRule="auto"/>
              <w:jc w:val="center"/>
              <w:rPr>
                <w:color w:val="E12127"/>
                <w:sz w:val="20"/>
                <w:szCs w:val="20"/>
                <w:lang w:val="et-EE"/>
              </w:rPr>
            </w:pPr>
            <w:r w:rsidRPr="004C4AEF">
              <w:rPr>
                <w:color w:val="E12127"/>
                <w:sz w:val="20"/>
                <w:szCs w:val="20"/>
                <w:lang w:val="et-EE"/>
              </w:rPr>
              <w:t>30 000</w:t>
            </w:r>
          </w:p>
          <w:p w14:paraId="57128C4C" w14:textId="77777777" w:rsidR="007E7C62" w:rsidRPr="004C4AEF" w:rsidRDefault="007E7C62">
            <w:pPr>
              <w:spacing w:line="240" w:lineRule="auto"/>
              <w:jc w:val="center"/>
              <w:rPr>
                <w:color w:val="E12127"/>
                <w:sz w:val="20"/>
                <w:szCs w:val="20"/>
                <w:lang w:val="et-EE"/>
              </w:rPr>
            </w:pPr>
          </w:p>
          <w:p w14:paraId="7D9D2D4D" w14:textId="77777777" w:rsidR="007E7C62" w:rsidRPr="004C4AEF" w:rsidRDefault="004A59DE">
            <w:pPr>
              <w:spacing w:line="240" w:lineRule="auto"/>
              <w:jc w:val="center"/>
              <w:rPr>
                <w:color w:val="E12127"/>
                <w:sz w:val="20"/>
                <w:szCs w:val="20"/>
                <w:lang w:val="et-EE"/>
              </w:rPr>
            </w:pPr>
            <w:r w:rsidRPr="004C4AEF">
              <w:rPr>
                <w:color w:val="E12127"/>
                <w:sz w:val="20"/>
                <w:szCs w:val="20"/>
                <w:lang w:val="et-EE"/>
              </w:rPr>
              <w:t>70 000</w:t>
            </w:r>
          </w:p>
        </w:tc>
      </w:tr>
    </w:tbl>
    <w:p w14:paraId="54A80C44" w14:textId="77777777" w:rsidR="007E7C62" w:rsidRPr="004C4AEF" w:rsidRDefault="004A59DE">
      <w:pPr>
        <w:pStyle w:val="Pealkiri2"/>
        <w:rPr>
          <w:color w:val="956839"/>
          <w:lang w:val="et-EE"/>
        </w:rPr>
      </w:pPr>
      <w:bookmarkStart w:id="25" w:name="_ilqm8w2nrnxd" w:colFirst="0" w:colLast="0"/>
      <w:bookmarkEnd w:id="25"/>
      <w:r w:rsidRPr="004C4AEF">
        <w:rPr>
          <w:color w:val="956839"/>
          <w:lang w:val="et-EE"/>
        </w:rPr>
        <w:lastRenderedPageBreak/>
        <w:t>5. Kogukonnakeskne kultuur ja sport</w:t>
      </w:r>
    </w:p>
    <w:p w14:paraId="4DEB7873" w14:textId="77777777" w:rsidR="007E7C62" w:rsidRPr="004C4AEF" w:rsidRDefault="004A59DE">
      <w:pPr>
        <w:spacing w:after="200"/>
        <w:jc w:val="center"/>
        <w:rPr>
          <w:color w:val="956839"/>
          <w:lang w:val="et-EE"/>
        </w:rPr>
      </w:pPr>
      <w:r w:rsidRPr="004C4AEF">
        <w:rPr>
          <w:color w:val="E4BF22"/>
          <w:lang w:val="et-EE"/>
        </w:rPr>
        <w:t xml:space="preserve"> </w:t>
      </w:r>
      <w:r w:rsidRPr="004C4AEF">
        <w:rPr>
          <w:color w:val="956839"/>
          <w:lang w:val="et-EE"/>
        </w:rPr>
        <w:t>ehk peamised arendussuunad kultuuri, spordi ja vaba aja valdkonnas</w:t>
      </w:r>
    </w:p>
    <w:p w14:paraId="5D78B542" w14:textId="77777777" w:rsidR="007E7C62" w:rsidRPr="004C4AEF" w:rsidRDefault="007E7C62">
      <w:pPr>
        <w:ind w:left="-450" w:right="-675"/>
        <w:rPr>
          <w:rFonts w:ascii="Poppins Light" w:eastAsia="Poppins Light" w:hAnsi="Poppins Light" w:cs="Poppins Light"/>
          <w:color w:val="434343"/>
          <w:sz w:val="2"/>
          <w:szCs w:val="2"/>
          <w:lang w:val="et-EE"/>
        </w:rPr>
      </w:pPr>
    </w:p>
    <w:tbl>
      <w:tblPr>
        <w:tblStyle w:val="afd"/>
        <w:tblW w:w="1046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465"/>
      </w:tblGrid>
      <w:tr w:rsidR="007E7C62" w:rsidRPr="004C4AEF" w14:paraId="60B2B4C6" w14:textId="77777777">
        <w:trPr>
          <w:trHeight w:val="995"/>
        </w:trPr>
        <w:tc>
          <w:tcPr>
            <w:tcW w:w="10465" w:type="dxa"/>
            <w:tcBorders>
              <w:top w:val="single" w:sz="8" w:space="0" w:color="956839"/>
              <w:left w:val="single" w:sz="8" w:space="0" w:color="956839"/>
              <w:bottom w:val="single" w:sz="8" w:space="0" w:color="956839"/>
              <w:right w:val="single" w:sz="8" w:space="0" w:color="956839"/>
            </w:tcBorders>
            <w:shd w:val="clear" w:color="auto" w:fill="956839"/>
            <w:tcMar>
              <w:top w:w="288" w:type="dxa"/>
              <w:left w:w="288" w:type="dxa"/>
              <w:bottom w:w="288" w:type="dxa"/>
              <w:right w:w="288" w:type="dxa"/>
            </w:tcMar>
          </w:tcPr>
          <w:p w14:paraId="7ACE8AE0" w14:textId="77777777" w:rsidR="007E7C62" w:rsidRPr="004C4AEF" w:rsidRDefault="004A59DE">
            <w:pPr>
              <w:pStyle w:val="Pealkiri3"/>
              <w:rPr>
                <w:b w:val="0"/>
                <w:lang w:val="et-EE"/>
              </w:rPr>
            </w:pPr>
            <w:bookmarkStart w:id="26" w:name="_respqdhbjx9n" w:colFirst="0" w:colLast="0"/>
            <w:bookmarkEnd w:id="26"/>
            <w:r w:rsidRPr="004C4AEF">
              <w:rPr>
                <w:lang w:val="et-EE"/>
              </w:rPr>
              <w:t>STRATEEGILINE EESMÄRK 5.1.</w:t>
            </w:r>
            <w:r w:rsidRPr="004C4AEF">
              <w:rPr>
                <w:b w:val="0"/>
                <w:lang w:val="et-EE"/>
              </w:rPr>
              <w:t xml:space="preserve"> Jõelähtme valla kultuuri- ja sporditegevus kujundab elanike kuuluvustunnet ja arendab piirkonna rahvakultuuri. </w:t>
            </w:r>
          </w:p>
        </w:tc>
      </w:tr>
    </w:tbl>
    <w:p w14:paraId="42CE0471" w14:textId="77777777" w:rsidR="007E7C62" w:rsidRPr="004C4AEF" w:rsidRDefault="004A59DE">
      <w:pPr>
        <w:spacing w:before="200"/>
        <w:jc w:val="both"/>
        <w:rPr>
          <w:lang w:val="et-EE"/>
        </w:rPr>
      </w:pPr>
      <w:r w:rsidRPr="004C4AEF">
        <w:rPr>
          <w:lang w:val="et-EE"/>
        </w:rPr>
        <w:t>Valla kultuuriasutuste ja -kollektiivide tegevus kujundab Jõelähtme vallas elanike ühtekuuluvustunnet. Iga elanik tunneb ennast Jõelähtme ja enda kogukonna inimesena ning teab, millised on Jõelähtme lugu, väärtused, pärand. Kultuuril ja spordil on oluline roll elanike heaolu loomisel, pakkudes tervise hoidmiseks liikumis- ja sportimisvõimalusi ning tuues inimesi kokku, et keegi end üksikuna ei tunneks. Valla kultuuri-, spordi- ja vaba aja tegevused võimaldavad valla elanikel neis osaleda ja neist oma kodukohas osa saada. Teeme selle kõige saavutamiseks koostööd nii piirkondlike kui ka üle-eestiliste organisatsioonide ja teiste omavalitsuste ning huvigruppidega.</w:t>
      </w:r>
    </w:p>
    <w:p w14:paraId="748D4E32" w14:textId="77777777" w:rsidR="007E7C62" w:rsidRPr="004C4AEF" w:rsidRDefault="007E7C62">
      <w:pPr>
        <w:jc w:val="both"/>
        <w:rPr>
          <w:b/>
          <w:sz w:val="14"/>
          <w:szCs w:val="14"/>
          <w:lang w:val="et-EE"/>
        </w:rPr>
      </w:pPr>
    </w:p>
    <w:tbl>
      <w:tblPr>
        <w:tblStyle w:val="afe"/>
        <w:tblW w:w="1036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305"/>
        <w:gridCol w:w="1875"/>
        <w:gridCol w:w="1185"/>
      </w:tblGrid>
      <w:tr w:rsidR="007E7C62" w:rsidRPr="004C4AEF" w14:paraId="730E60D6" w14:textId="77777777">
        <w:trPr>
          <w:trHeight w:val="465"/>
        </w:trPr>
        <w:tc>
          <w:tcPr>
            <w:tcW w:w="7305" w:type="dxa"/>
            <w:tcBorders>
              <w:top w:val="single" w:sz="8" w:space="0" w:color="956839"/>
              <w:left w:val="single" w:sz="8" w:space="0" w:color="956839"/>
              <w:bottom w:val="single" w:sz="8" w:space="0" w:color="956839"/>
              <w:right w:val="single" w:sz="8" w:space="0" w:color="956839"/>
            </w:tcBorders>
            <w:shd w:val="clear" w:color="auto" w:fill="FFFFFF"/>
            <w:tcMar>
              <w:top w:w="100" w:type="dxa"/>
              <w:left w:w="100" w:type="dxa"/>
              <w:bottom w:w="100" w:type="dxa"/>
              <w:right w:w="100" w:type="dxa"/>
            </w:tcMar>
          </w:tcPr>
          <w:p w14:paraId="6BFDCAA0" w14:textId="77777777" w:rsidR="007E7C62" w:rsidRPr="004C4AEF" w:rsidRDefault="004A59DE">
            <w:pPr>
              <w:widowControl w:val="0"/>
              <w:spacing w:line="240" w:lineRule="auto"/>
              <w:jc w:val="center"/>
              <w:rPr>
                <w:b/>
                <w:color w:val="956839"/>
                <w:sz w:val="24"/>
                <w:szCs w:val="24"/>
                <w:lang w:val="et-EE"/>
              </w:rPr>
            </w:pPr>
            <w:r w:rsidRPr="004C4AEF">
              <w:rPr>
                <w:b/>
                <w:color w:val="956839"/>
                <w:sz w:val="24"/>
                <w:szCs w:val="24"/>
                <w:lang w:val="et-EE"/>
              </w:rPr>
              <w:t>Mõõdikud</w:t>
            </w:r>
          </w:p>
        </w:tc>
        <w:tc>
          <w:tcPr>
            <w:tcW w:w="1875" w:type="dxa"/>
            <w:tcBorders>
              <w:top w:val="single" w:sz="8" w:space="0" w:color="956839"/>
              <w:left w:val="single" w:sz="8" w:space="0" w:color="956839"/>
              <w:bottom w:val="single" w:sz="8" w:space="0" w:color="956839"/>
              <w:right w:val="single" w:sz="8" w:space="0" w:color="956839"/>
            </w:tcBorders>
            <w:shd w:val="clear" w:color="auto" w:fill="FFFFFF"/>
            <w:tcMar>
              <w:top w:w="100" w:type="dxa"/>
              <w:left w:w="100" w:type="dxa"/>
              <w:bottom w:w="100" w:type="dxa"/>
              <w:right w:w="100" w:type="dxa"/>
            </w:tcMar>
          </w:tcPr>
          <w:p w14:paraId="02533CB6" w14:textId="70B90FC2" w:rsidR="007E7C62" w:rsidRPr="004C4AEF" w:rsidRDefault="004615D9">
            <w:pPr>
              <w:widowControl w:val="0"/>
              <w:spacing w:line="240" w:lineRule="auto"/>
              <w:jc w:val="center"/>
              <w:rPr>
                <w:b/>
                <w:color w:val="956839"/>
                <w:sz w:val="24"/>
                <w:szCs w:val="24"/>
                <w:lang w:val="et-EE"/>
              </w:rPr>
            </w:pPr>
            <w:r w:rsidRPr="004C4AEF">
              <w:rPr>
                <w:b/>
                <w:color w:val="956839"/>
                <w:sz w:val="24"/>
                <w:szCs w:val="24"/>
                <w:lang w:val="et-EE"/>
              </w:rPr>
              <w:t>202</w:t>
            </w:r>
            <w:r>
              <w:rPr>
                <w:b/>
                <w:color w:val="956839"/>
                <w:sz w:val="24"/>
                <w:szCs w:val="24"/>
                <w:lang w:val="et-EE"/>
              </w:rPr>
              <w:t>4</w:t>
            </w:r>
          </w:p>
        </w:tc>
        <w:tc>
          <w:tcPr>
            <w:tcW w:w="1185" w:type="dxa"/>
            <w:tcBorders>
              <w:top w:val="single" w:sz="8" w:space="0" w:color="956839"/>
              <w:left w:val="single" w:sz="8" w:space="0" w:color="956839"/>
              <w:bottom w:val="single" w:sz="8" w:space="0" w:color="956839"/>
              <w:right w:val="single" w:sz="8" w:space="0" w:color="956839"/>
            </w:tcBorders>
            <w:shd w:val="clear" w:color="auto" w:fill="FFFFFF"/>
            <w:tcMar>
              <w:top w:w="100" w:type="dxa"/>
              <w:left w:w="100" w:type="dxa"/>
              <w:bottom w:w="100" w:type="dxa"/>
              <w:right w:w="100" w:type="dxa"/>
            </w:tcMar>
          </w:tcPr>
          <w:p w14:paraId="4E4CCAD6" w14:textId="069E841C" w:rsidR="007E7C62" w:rsidRPr="004C4AEF" w:rsidRDefault="004615D9">
            <w:pPr>
              <w:widowControl w:val="0"/>
              <w:spacing w:line="240" w:lineRule="auto"/>
              <w:jc w:val="center"/>
              <w:rPr>
                <w:b/>
                <w:color w:val="956839"/>
                <w:sz w:val="24"/>
                <w:szCs w:val="24"/>
                <w:lang w:val="et-EE"/>
              </w:rPr>
            </w:pPr>
            <w:r w:rsidRPr="004C4AEF">
              <w:rPr>
                <w:b/>
                <w:color w:val="956839"/>
                <w:sz w:val="24"/>
                <w:szCs w:val="24"/>
                <w:lang w:val="et-EE"/>
              </w:rPr>
              <w:t>203</w:t>
            </w:r>
            <w:r>
              <w:rPr>
                <w:b/>
                <w:color w:val="956839"/>
                <w:sz w:val="24"/>
                <w:szCs w:val="24"/>
                <w:lang w:val="et-EE"/>
              </w:rPr>
              <w:t>6</w:t>
            </w:r>
          </w:p>
        </w:tc>
      </w:tr>
      <w:tr w:rsidR="007E7C62" w:rsidRPr="004C4AEF" w14:paraId="3F1F318F" w14:textId="77777777">
        <w:trPr>
          <w:trHeight w:val="1446"/>
        </w:trPr>
        <w:tc>
          <w:tcPr>
            <w:tcW w:w="7305" w:type="dxa"/>
            <w:tcBorders>
              <w:top w:val="single" w:sz="8" w:space="0" w:color="956839"/>
              <w:left w:val="single" w:sz="8" w:space="0" w:color="956839"/>
              <w:bottom w:val="single" w:sz="8" w:space="0" w:color="956839"/>
              <w:right w:val="single" w:sz="8" w:space="0" w:color="956839"/>
            </w:tcBorders>
            <w:shd w:val="clear" w:color="auto" w:fill="FFFFFF"/>
            <w:tcMar>
              <w:top w:w="100" w:type="dxa"/>
              <w:left w:w="100" w:type="dxa"/>
              <w:bottom w:w="100" w:type="dxa"/>
              <w:right w:w="100" w:type="dxa"/>
            </w:tcMar>
          </w:tcPr>
          <w:p w14:paraId="09A5F492" w14:textId="77777777" w:rsidR="007E7C62" w:rsidRPr="004C4AEF" w:rsidRDefault="004A59DE">
            <w:pPr>
              <w:numPr>
                <w:ilvl w:val="0"/>
                <w:numId w:val="23"/>
              </w:numPr>
              <w:spacing w:line="240" w:lineRule="auto"/>
              <w:rPr>
                <w:color w:val="956839"/>
                <w:sz w:val="20"/>
                <w:szCs w:val="20"/>
                <w:lang w:val="et-EE"/>
              </w:rPr>
            </w:pPr>
            <w:r w:rsidRPr="004C4AEF">
              <w:rPr>
                <w:color w:val="956839"/>
                <w:sz w:val="20"/>
                <w:szCs w:val="20"/>
                <w:lang w:val="et-EE"/>
              </w:rPr>
              <w:t>Elanike rahulolu vaba aja kultuurilise veetmise võimalustega</w:t>
            </w:r>
            <w:r w:rsidRPr="004C4AEF">
              <w:rPr>
                <w:color w:val="956839"/>
                <w:sz w:val="20"/>
                <w:szCs w:val="20"/>
                <w:vertAlign w:val="superscript"/>
                <w:lang w:val="et-EE"/>
              </w:rPr>
              <w:footnoteReference w:id="20"/>
            </w:r>
          </w:p>
          <w:p w14:paraId="3DF367CC" w14:textId="77777777" w:rsidR="007E7C62" w:rsidRPr="004C4AEF" w:rsidRDefault="004A59DE">
            <w:pPr>
              <w:numPr>
                <w:ilvl w:val="0"/>
                <w:numId w:val="23"/>
              </w:numPr>
              <w:spacing w:line="240" w:lineRule="auto"/>
              <w:rPr>
                <w:color w:val="956839"/>
                <w:sz w:val="20"/>
                <w:szCs w:val="20"/>
                <w:lang w:val="et-EE"/>
              </w:rPr>
            </w:pPr>
            <w:r w:rsidRPr="004C4AEF">
              <w:rPr>
                <w:color w:val="956839"/>
                <w:sz w:val="20"/>
                <w:szCs w:val="20"/>
                <w:lang w:val="et-EE"/>
              </w:rPr>
              <w:t>Elanike rahulolu liikumis- ja sportimisvõimalustega</w:t>
            </w:r>
            <w:r w:rsidRPr="004C4AEF">
              <w:rPr>
                <w:color w:val="956839"/>
                <w:sz w:val="20"/>
                <w:szCs w:val="20"/>
                <w:vertAlign w:val="superscript"/>
                <w:lang w:val="et-EE"/>
              </w:rPr>
              <w:footnoteReference w:id="21"/>
            </w:r>
          </w:p>
          <w:p w14:paraId="1AFD4597" w14:textId="77777777" w:rsidR="007E7C62" w:rsidRPr="004C4AEF" w:rsidRDefault="004A59DE">
            <w:pPr>
              <w:numPr>
                <w:ilvl w:val="0"/>
                <w:numId w:val="23"/>
              </w:numPr>
              <w:spacing w:line="240" w:lineRule="auto"/>
              <w:rPr>
                <w:color w:val="956839"/>
                <w:sz w:val="20"/>
                <w:szCs w:val="20"/>
                <w:lang w:val="et-EE"/>
              </w:rPr>
            </w:pPr>
            <w:r w:rsidRPr="004C4AEF">
              <w:rPr>
                <w:color w:val="956839"/>
                <w:sz w:val="20"/>
                <w:szCs w:val="20"/>
                <w:lang w:val="et-EE"/>
              </w:rPr>
              <w:t>Traditsioonilistesse valla kogukonna-</w:t>
            </w:r>
          </w:p>
          <w:p w14:paraId="01637E83" w14:textId="77777777" w:rsidR="007E7C62" w:rsidRPr="004C4AEF" w:rsidRDefault="004A59DE">
            <w:pPr>
              <w:spacing w:line="240" w:lineRule="auto"/>
              <w:ind w:left="720"/>
              <w:rPr>
                <w:color w:val="956839"/>
                <w:sz w:val="20"/>
                <w:szCs w:val="20"/>
                <w:lang w:val="et-EE"/>
              </w:rPr>
            </w:pPr>
            <w:r w:rsidRPr="004C4AEF">
              <w:rPr>
                <w:color w:val="956839"/>
                <w:sz w:val="20"/>
                <w:szCs w:val="20"/>
                <w:lang w:val="et-EE"/>
              </w:rPr>
              <w:t>sündmustesse panustavate inimeste arv</w:t>
            </w:r>
          </w:p>
          <w:p w14:paraId="60F91418" w14:textId="77777777" w:rsidR="007E7C62" w:rsidRPr="004C4AEF" w:rsidRDefault="004A59DE">
            <w:pPr>
              <w:numPr>
                <w:ilvl w:val="0"/>
                <w:numId w:val="22"/>
              </w:numPr>
              <w:spacing w:line="240" w:lineRule="auto"/>
              <w:rPr>
                <w:color w:val="956839"/>
                <w:sz w:val="20"/>
                <w:szCs w:val="20"/>
                <w:lang w:val="et-EE"/>
              </w:rPr>
            </w:pPr>
            <w:r w:rsidRPr="004C4AEF">
              <w:rPr>
                <w:color w:val="956839"/>
                <w:sz w:val="20"/>
                <w:szCs w:val="20"/>
                <w:lang w:val="et-EE"/>
              </w:rPr>
              <w:t>Kultuuri/kogukonna/spordisündmustest osa saajate arv</w:t>
            </w:r>
          </w:p>
        </w:tc>
        <w:tc>
          <w:tcPr>
            <w:tcW w:w="1875" w:type="dxa"/>
            <w:tcBorders>
              <w:top w:val="single" w:sz="8" w:space="0" w:color="956839"/>
              <w:left w:val="single" w:sz="8" w:space="0" w:color="956839"/>
              <w:bottom w:val="single" w:sz="8" w:space="0" w:color="956839"/>
              <w:right w:val="single" w:sz="8" w:space="0" w:color="956839"/>
            </w:tcBorders>
            <w:shd w:val="clear" w:color="auto" w:fill="FFFFFF"/>
            <w:tcMar>
              <w:top w:w="100" w:type="dxa"/>
              <w:left w:w="100" w:type="dxa"/>
              <w:bottom w:w="100" w:type="dxa"/>
              <w:right w:w="100" w:type="dxa"/>
            </w:tcMar>
          </w:tcPr>
          <w:p w14:paraId="4E84D8E0" w14:textId="77777777" w:rsidR="007E7C62" w:rsidRPr="004C4AEF" w:rsidRDefault="004A59DE">
            <w:pPr>
              <w:spacing w:line="240" w:lineRule="auto"/>
              <w:jc w:val="center"/>
              <w:rPr>
                <w:color w:val="956839"/>
                <w:sz w:val="20"/>
                <w:szCs w:val="20"/>
                <w:lang w:val="et-EE"/>
              </w:rPr>
            </w:pPr>
            <w:r w:rsidRPr="004C4AEF">
              <w:rPr>
                <w:color w:val="956839"/>
                <w:sz w:val="20"/>
                <w:szCs w:val="20"/>
                <w:lang w:val="et-EE"/>
              </w:rPr>
              <w:t>3,4</w:t>
            </w:r>
          </w:p>
          <w:p w14:paraId="5980EDDA" w14:textId="77777777" w:rsidR="007E7C62" w:rsidRPr="004C4AEF" w:rsidRDefault="004A59DE">
            <w:pPr>
              <w:spacing w:line="240" w:lineRule="auto"/>
              <w:jc w:val="center"/>
              <w:rPr>
                <w:color w:val="956839"/>
                <w:sz w:val="20"/>
                <w:szCs w:val="20"/>
                <w:lang w:val="et-EE"/>
              </w:rPr>
            </w:pPr>
            <w:r w:rsidRPr="004C4AEF">
              <w:rPr>
                <w:color w:val="956839"/>
                <w:sz w:val="20"/>
                <w:szCs w:val="20"/>
                <w:lang w:val="et-EE"/>
              </w:rPr>
              <w:t>3,7</w:t>
            </w:r>
          </w:p>
          <w:p w14:paraId="4231B44A" w14:textId="77777777" w:rsidR="007E7C62" w:rsidRPr="004C4AEF" w:rsidRDefault="004A59DE">
            <w:pPr>
              <w:spacing w:line="240" w:lineRule="auto"/>
              <w:jc w:val="center"/>
              <w:rPr>
                <w:color w:val="956839"/>
                <w:sz w:val="20"/>
                <w:szCs w:val="20"/>
                <w:lang w:val="et-EE"/>
              </w:rPr>
            </w:pPr>
            <w:r w:rsidRPr="004C4AEF">
              <w:rPr>
                <w:color w:val="956839"/>
                <w:sz w:val="20"/>
                <w:szCs w:val="20"/>
                <w:lang w:val="et-EE"/>
              </w:rPr>
              <w:t>150</w:t>
            </w:r>
          </w:p>
          <w:p w14:paraId="07DE4A89" w14:textId="77777777" w:rsidR="007E7C62" w:rsidRPr="004C4AEF" w:rsidRDefault="007E7C62">
            <w:pPr>
              <w:spacing w:line="240" w:lineRule="auto"/>
              <w:jc w:val="center"/>
              <w:rPr>
                <w:color w:val="956839"/>
                <w:sz w:val="20"/>
                <w:szCs w:val="20"/>
                <w:lang w:val="et-EE"/>
              </w:rPr>
            </w:pPr>
          </w:p>
          <w:p w14:paraId="75DE2077" w14:textId="77777777" w:rsidR="007E7C62" w:rsidRPr="004C4AEF" w:rsidRDefault="004A59DE">
            <w:pPr>
              <w:spacing w:line="240" w:lineRule="auto"/>
              <w:jc w:val="center"/>
              <w:rPr>
                <w:color w:val="956839"/>
                <w:sz w:val="20"/>
                <w:szCs w:val="20"/>
                <w:lang w:val="et-EE"/>
              </w:rPr>
            </w:pPr>
            <w:r w:rsidRPr="004C4AEF">
              <w:rPr>
                <w:color w:val="956839"/>
                <w:sz w:val="20"/>
                <w:szCs w:val="20"/>
                <w:lang w:val="et-EE"/>
              </w:rPr>
              <w:t>9000</w:t>
            </w:r>
          </w:p>
        </w:tc>
        <w:tc>
          <w:tcPr>
            <w:tcW w:w="1185" w:type="dxa"/>
            <w:tcBorders>
              <w:top w:val="single" w:sz="8" w:space="0" w:color="956839"/>
              <w:left w:val="single" w:sz="8" w:space="0" w:color="956839"/>
              <w:bottom w:val="single" w:sz="8" w:space="0" w:color="956839"/>
              <w:right w:val="single" w:sz="8" w:space="0" w:color="956839"/>
            </w:tcBorders>
            <w:shd w:val="clear" w:color="auto" w:fill="FFFFFF"/>
            <w:tcMar>
              <w:top w:w="100" w:type="dxa"/>
              <w:left w:w="100" w:type="dxa"/>
              <w:bottom w:w="100" w:type="dxa"/>
              <w:right w:w="100" w:type="dxa"/>
            </w:tcMar>
          </w:tcPr>
          <w:p w14:paraId="659065FF" w14:textId="77777777" w:rsidR="007E7C62" w:rsidRPr="004C4AEF" w:rsidRDefault="004A59DE">
            <w:pPr>
              <w:spacing w:line="240" w:lineRule="auto"/>
              <w:jc w:val="center"/>
              <w:rPr>
                <w:color w:val="956839"/>
                <w:sz w:val="20"/>
                <w:szCs w:val="20"/>
                <w:lang w:val="et-EE"/>
              </w:rPr>
            </w:pPr>
            <w:r w:rsidRPr="004C4AEF">
              <w:rPr>
                <w:color w:val="956839"/>
                <w:sz w:val="20"/>
                <w:szCs w:val="20"/>
                <w:lang w:val="et-EE"/>
              </w:rPr>
              <w:t>4,0</w:t>
            </w:r>
          </w:p>
          <w:p w14:paraId="6FA5CFB6" w14:textId="77777777" w:rsidR="007E7C62" w:rsidRPr="004C4AEF" w:rsidRDefault="004A59DE">
            <w:pPr>
              <w:spacing w:line="240" w:lineRule="auto"/>
              <w:jc w:val="center"/>
              <w:rPr>
                <w:color w:val="956839"/>
                <w:sz w:val="20"/>
                <w:szCs w:val="20"/>
                <w:lang w:val="et-EE"/>
              </w:rPr>
            </w:pPr>
            <w:r w:rsidRPr="004C4AEF">
              <w:rPr>
                <w:color w:val="956839"/>
                <w:sz w:val="20"/>
                <w:szCs w:val="20"/>
                <w:lang w:val="et-EE"/>
              </w:rPr>
              <w:t>4,0</w:t>
            </w:r>
          </w:p>
          <w:p w14:paraId="471E5E6C" w14:textId="77777777" w:rsidR="007E7C62" w:rsidRPr="004C4AEF" w:rsidRDefault="004A59DE">
            <w:pPr>
              <w:spacing w:line="240" w:lineRule="auto"/>
              <w:jc w:val="center"/>
              <w:rPr>
                <w:color w:val="956839"/>
                <w:sz w:val="20"/>
                <w:szCs w:val="20"/>
                <w:lang w:val="et-EE"/>
              </w:rPr>
            </w:pPr>
            <w:r w:rsidRPr="004C4AEF">
              <w:rPr>
                <w:color w:val="956839"/>
                <w:sz w:val="20"/>
                <w:szCs w:val="20"/>
                <w:lang w:val="et-EE"/>
              </w:rPr>
              <w:t>250</w:t>
            </w:r>
          </w:p>
          <w:p w14:paraId="73191EE3" w14:textId="77777777" w:rsidR="007E7C62" w:rsidRPr="004C4AEF" w:rsidRDefault="007E7C62">
            <w:pPr>
              <w:spacing w:line="240" w:lineRule="auto"/>
              <w:rPr>
                <w:color w:val="956839"/>
                <w:sz w:val="20"/>
                <w:szCs w:val="20"/>
                <w:lang w:val="et-EE"/>
              </w:rPr>
            </w:pPr>
          </w:p>
          <w:p w14:paraId="25C2D983" w14:textId="77777777" w:rsidR="007E7C62" w:rsidRPr="004C4AEF" w:rsidRDefault="004A59DE">
            <w:pPr>
              <w:spacing w:line="240" w:lineRule="auto"/>
              <w:jc w:val="center"/>
              <w:rPr>
                <w:color w:val="956839"/>
                <w:sz w:val="20"/>
                <w:szCs w:val="20"/>
                <w:lang w:val="et-EE"/>
              </w:rPr>
            </w:pPr>
            <w:r w:rsidRPr="004C4AEF">
              <w:rPr>
                <w:color w:val="956839"/>
                <w:sz w:val="20"/>
                <w:szCs w:val="20"/>
                <w:lang w:val="et-EE"/>
              </w:rPr>
              <w:t>11000</w:t>
            </w:r>
          </w:p>
        </w:tc>
      </w:tr>
    </w:tbl>
    <w:p w14:paraId="2ABD12EB" w14:textId="77777777" w:rsidR="007E7C62" w:rsidRPr="004C4AEF" w:rsidRDefault="007E7C62">
      <w:pPr>
        <w:widowControl w:val="0"/>
        <w:spacing w:after="200"/>
        <w:jc w:val="center"/>
        <w:rPr>
          <w:color w:val="E12127"/>
          <w:lang w:val="et-EE"/>
        </w:rPr>
      </w:pPr>
    </w:p>
    <w:p w14:paraId="328B7E4A" w14:textId="77777777" w:rsidR="007E7C62" w:rsidRPr="004C4AEF" w:rsidRDefault="007E7C62">
      <w:pPr>
        <w:spacing w:before="200"/>
        <w:ind w:right="15"/>
        <w:jc w:val="both"/>
        <w:rPr>
          <w:lang w:val="et-EE"/>
        </w:rPr>
      </w:pPr>
    </w:p>
    <w:p w14:paraId="2C78AA36" w14:textId="77777777" w:rsidR="007E7C62" w:rsidRPr="004C4AEF" w:rsidRDefault="007E7C62">
      <w:pPr>
        <w:jc w:val="center"/>
        <w:rPr>
          <w:color w:val="245862"/>
          <w:lang w:val="et-EE"/>
        </w:rPr>
      </w:pPr>
    </w:p>
    <w:p w14:paraId="2C269E7A" w14:textId="77777777" w:rsidR="007E7C62" w:rsidRPr="004C4AEF" w:rsidRDefault="004A59DE">
      <w:pPr>
        <w:spacing w:before="200"/>
        <w:ind w:right="15"/>
        <w:jc w:val="both"/>
        <w:rPr>
          <w:lang w:val="et-EE"/>
        </w:rPr>
      </w:pPr>
      <w:r w:rsidRPr="004C4AEF">
        <w:rPr>
          <w:lang w:val="et-EE"/>
        </w:rPr>
        <w:br w:type="page"/>
      </w:r>
    </w:p>
    <w:p w14:paraId="609A8563" w14:textId="77777777" w:rsidR="007E7C62" w:rsidRPr="004C4AEF" w:rsidRDefault="00C03F0C">
      <w:pPr>
        <w:spacing w:before="200"/>
        <w:ind w:right="15"/>
        <w:jc w:val="both"/>
        <w:rPr>
          <w:lang w:val="et-EE"/>
        </w:rPr>
        <w:sectPr w:rsidR="007E7C62" w:rsidRPr="004C4AEF">
          <w:pgSz w:w="11906" w:h="16838"/>
          <w:pgMar w:top="720" w:right="720" w:bottom="720" w:left="720" w:header="720" w:footer="720" w:gutter="0"/>
          <w:cols w:space="708" w:equalWidth="0">
            <w:col w:w="10465" w:space="0"/>
          </w:cols>
        </w:sectPr>
      </w:pPr>
      <w:r w:rsidRPr="004C4AEF">
        <w:rPr>
          <w:noProof/>
          <w:lang w:val="et-EE"/>
        </w:rPr>
        <w:lastRenderedPageBreak/>
        <w:drawing>
          <wp:anchor distT="114300" distB="114300" distL="114300" distR="114300" simplePos="0" relativeHeight="251662336" behindDoc="0" locked="0" layoutInCell="1" hidden="0" allowOverlap="1" wp14:anchorId="6286DAEF" wp14:editId="4C9139C2">
            <wp:simplePos x="0" y="0"/>
            <wp:positionH relativeFrom="page">
              <wp:align>right</wp:align>
            </wp:positionH>
            <wp:positionV relativeFrom="page">
              <wp:align>top</wp:align>
            </wp:positionV>
            <wp:extent cx="7640320" cy="10717530"/>
            <wp:effectExtent l="0" t="0" r="0" b="7620"/>
            <wp:wrapSquare wrapText="bothSides" distT="114300" distB="114300" distL="114300" distR="114300"/>
            <wp:docPr id="4" name="image6.png"/>
            <wp:cNvGraphicFramePr/>
            <a:graphic xmlns:a="http://schemas.openxmlformats.org/drawingml/2006/main">
              <a:graphicData uri="http://schemas.openxmlformats.org/drawingml/2006/picture">
                <pic:pic xmlns:pic="http://schemas.openxmlformats.org/drawingml/2006/picture">
                  <pic:nvPicPr>
                    <pic:cNvPr id="4" name="image6.png"/>
                    <pic:cNvPicPr preferRelativeResize="0"/>
                  </pic:nvPicPr>
                  <pic:blipFill>
                    <a:blip r:embed="rId20">
                      <a:extLst>
                        <a:ext uri="{28A0092B-C50C-407E-A947-70E740481C1C}">
                          <a14:useLocalDpi xmlns:a14="http://schemas.microsoft.com/office/drawing/2010/main" val="0"/>
                        </a:ext>
                      </a:extLst>
                    </a:blip>
                    <a:stretch>
                      <a:fillRect/>
                    </a:stretch>
                  </pic:blipFill>
                  <pic:spPr>
                    <a:xfrm>
                      <a:off x="0" y="0"/>
                      <a:ext cx="7640685" cy="10717920"/>
                    </a:xfrm>
                    <a:prstGeom prst="rect">
                      <a:avLst/>
                    </a:prstGeom>
                    <a:ln/>
                  </pic:spPr>
                </pic:pic>
              </a:graphicData>
            </a:graphic>
            <wp14:sizeRelH relativeFrom="margin">
              <wp14:pctWidth>0</wp14:pctWidth>
            </wp14:sizeRelH>
          </wp:anchor>
        </w:drawing>
      </w:r>
      <w:r w:rsidR="007D322E">
        <w:rPr>
          <w:noProof/>
          <w:lang w:val="et-EE"/>
        </w:rPr>
        <w:drawing>
          <wp:inline distT="0" distB="0" distL="0" distR="0" wp14:anchorId="46255475" wp14:editId="2125D3D6">
            <wp:extent cx="6645275" cy="9394190"/>
            <wp:effectExtent l="0" t="0" r="3175" b="0"/>
            <wp:docPr id="6" name="Pil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egevuskava pilt.png"/>
                    <pic:cNvPicPr/>
                  </pic:nvPicPr>
                  <pic:blipFill>
                    <a:blip r:embed="rId21">
                      <a:extLst>
                        <a:ext uri="{28A0092B-C50C-407E-A947-70E740481C1C}">
                          <a14:useLocalDpi xmlns:a14="http://schemas.microsoft.com/office/drawing/2010/main" val="0"/>
                        </a:ext>
                      </a:extLst>
                    </a:blip>
                    <a:stretch>
                      <a:fillRect/>
                    </a:stretch>
                  </pic:blipFill>
                  <pic:spPr>
                    <a:xfrm>
                      <a:off x="0" y="0"/>
                      <a:ext cx="6645275" cy="9394190"/>
                    </a:xfrm>
                    <a:prstGeom prst="rect">
                      <a:avLst/>
                    </a:prstGeom>
                  </pic:spPr>
                </pic:pic>
              </a:graphicData>
            </a:graphic>
          </wp:inline>
        </w:drawing>
      </w:r>
    </w:p>
    <w:p w14:paraId="22FC035B" w14:textId="77777777" w:rsidR="007E7C62" w:rsidRPr="004C4AEF" w:rsidRDefault="004A59DE">
      <w:pPr>
        <w:ind w:right="15"/>
        <w:jc w:val="both"/>
        <w:rPr>
          <w:lang w:val="et-EE"/>
        </w:rPr>
      </w:pPr>
      <w:r w:rsidRPr="004C4AEF">
        <w:rPr>
          <w:lang w:val="et-EE"/>
        </w:rPr>
        <w:lastRenderedPageBreak/>
        <w:t xml:space="preserve">Jõelähtme valla arengukava üheks osaks on tegevuskava, mis määratleb järgnevaks viieks aastaks konkreetsed tegevused iga strateegilise sihi alla kuuluvate eesmärkide saavutamiseks. </w:t>
      </w:r>
    </w:p>
    <w:p w14:paraId="39196C1D" w14:textId="280E0888" w:rsidR="007E7C62" w:rsidRPr="004C4AEF" w:rsidRDefault="004A59DE">
      <w:pPr>
        <w:spacing w:before="200"/>
        <w:ind w:right="15"/>
        <w:jc w:val="center"/>
        <w:rPr>
          <w:b/>
          <w:lang w:val="et-EE"/>
        </w:rPr>
      </w:pPr>
      <w:r w:rsidRPr="004C4AEF">
        <w:rPr>
          <w:b/>
          <w:lang w:val="et-EE"/>
        </w:rPr>
        <w:t xml:space="preserve">Vallajuhtimise valdkondade üleselt on aastatel </w:t>
      </w:r>
      <w:r w:rsidR="00021C0C" w:rsidRPr="004C4AEF">
        <w:rPr>
          <w:b/>
          <w:lang w:val="et-EE"/>
        </w:rPr>
        <w:t>202</w:t>
      </w:r>
      <w:r w:rsidR="00021C0C">
        <w:rPr>
          <w:b/>
          <w:lang w:val="et-EE"/>
        </w:rPr>
        <w:t>6</w:t>
      </w:r>
      <w:r w:rsidRPr="004C4AEF">
        <w:rPr>
          <w:b/>
          <w:lang w:val="et-EE"/>
        </w:rPr>
        <w:t>-</w:t>
      </w:r>
      <w:r w:rsidR="00021C0C" w:rsidRPr="004C4AEF">
        <w:rPr>
          <w:b/>
          <w:lang w:val="et-EE"/>
        </w:rPr>
        <w:t>20</w:t>
      </w:r>
      <w:r w:rsidR="00021C0C">
        <w:rPr>
          <w:b/>
          <w:lang w:val="et-EE"/>
        </w:rPr>
        <w:t>36</w:t>
      </w:r>
      <w:r w:rsidR="00021C0C" w:rsidRPr="004C4AEF">
        <w:rPr>
          <w:b/>
          <w:lang w:val="et-EE"/>
        </w:rPr>
        <w:t xml:space="preserve"> </w:t>
      </w:r>
      <w:r w:rsidRPr="004C4AEF">
        <w:rPr>
          <w:b/>
          <w:lang w:val="et-EE"/>
        </w:rPr>
        <w:t>fookuses kolm arendussuunda.</w:t>
      </w:r>
    </w:p>
    <w:p w14:paraId="1F5554E7" w14:textId="77777777" w:rsidR="007E7C62" w:rsidRPr="004C4AEF" w:rsidRDefault="007E7C62">
      <w:pPr>
        <w:ind w:left="-450" w:right="-675"/>
        <w:rPr>
          <w:rFonts w:ascii="Poppins Light" w:eastAsia="Poppins Light" w:hAnsi="Poppins Light" w:cs="Poppins Light"/>
          <w:color w:val="434343"/>
          <w:sz w:val="2"/>
          <w:szCs w:val="2"/>
          <w:lang w:val="et-EE"/>
        </w:rPr>
      </w:pPr>
    </w:p>
    <w:tbl>
      <w:tblPr>
        <w:tblStyle w:val="aff"/>
        <w:tblW w:w="1046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465"/>
      </w:tblGrid>
      <w:tr w:rsidR="007E7C62" w:rsidRPr="004C4AEF" w14:paraId="59F0C7B0" w14:textId="77777777">
        <w:trPr>
          <w:trHeight w:val="1349"/>
        </w:trPr>
        <w:tc>
          <w:tcPr>
            <w:tcW w:w="10465" w:type="dxa"/>
            <w:tcBorders>
              <w:top w:val="single" w:sz="8" w:space="0" w:color="266545"/>
              <w:left w:val="single" w:sz="8" w:space="0" w:color="266545"/>
              <w:bottom w:val="single" w:sz="8" w:space="0" w:color="266545"/>
              <w:right w:val="single" w:sz="8" w:space="0" w:color="266545"/>
            </w:tcBorders>
            <w:shd w:val="clear" w:color="auto" w:fill="266545"/>
            <w:tcMar>
              <w:top w:w="288" w:type="dxa"/>
              <w:left w:w="288" w:type="dxa"/>
              <w:bottom w:w="288" w:type="dxa"/>
              <w:right w:w="288" w:type="dxa"/>
            </w:tcMar>
          </w:tcPr>
          <w:p w14:paraId="27A6D685" w14:textId="77777777" w:rsidR="007E7C62" w:rsidRPr="004C4AEF" w:rsidRDefault="004A59DE">
            <w:pPr>
              <w:pStyle w:val="Pealkiri3"/>
              <w:spacing w:line="240" w:lineRule="auto"/>
              <w:jc w:val="center"/>
              <w:rPr>
                <w:lang w:val="et-EE"/>
              </w:rPr>
            </w:pPr>
            <w:bookmarkStart w:id="27" w:name="_86asut77vz4r" w:colFirst="0" w:colLast="0"/>
            <w:bookmarkEnd w:id="27"/>
            <w:r w:rsidRPr="004C4AEF">
              <w:rPr>
                <w:lang w:val="et-EE"/>
              </w:rPr>
              <w:t>AVATUD VALITSEMINE</w:t>
            </w:r>
          </w:p>
          <w:p w14:paraId="4680736C" w14:textId="77777777" w:rsidR="007E7C62" w:rsidRPr="004C4AEF" w:rsidRDefault="004A59DE">
            <w:pPr>
              <w:spacing w:line="240" w:lineRule="auto"/>
              <w:jc w:val="center"/>
              <w:rPr>
                <w:color w:val="FFFFFF"/>
                <w:lang w:val="et-EE"/>
              </w:rPr>
            </w:pPr>
            <w:r w:rsidRPr="004C4AEF">
              <w:rPr>
                <w:color w:val="FFFFFF"/>
                <w:lang w:val="et-EE"/>
              </w:rPr>
              <w:t xml:space="preserve">Avatud valitsemine tähendab võimu teostamist ausalt, läbipaistvalt ja dialoogis kodanikega. Selleks arendab Jõelähtme Vallavalitsus </w:t>
            </w:r>
            <w:r w:rsidRPr="004C4AEF">
              <w:rPr>
                <w:b/>
                <w:color w:val="FFFFFF"/>
                <w:lang w:val="et-EE"/>
              </w:rPr>
              <w:t>avatud valitsemise tegevuskava</w:t>
            </w:r>
            <w:r w:rsidRPr="004C4AEF">
              <w:rPr>
                <w:color w:val="FFFFFF"/>
                <w:lang w:val="et-EE"/>
              </w:rPr>
              <w:t xml:space="preserve"> alusel avaliku võimu tegevust puudutava teabe avalikustamist, dialoogi kogukonnaga otsuste ettevalmistamisel, toetab kodanikuaktiivsust ja külaliikumist ning noorte osalust kogukonnaelus, tegutseb korruptsiooniennetusega ja arendab elanike internetikasutust. See seostub ka otseselt riikliku strateegia “Eesti 2035” sihiga kujundada uuendusmeelne, usaldusväärne ja inimesekeskne valitsemine, mis põhineks koostööl ja koosloomel era- ja vabasektoriga.</w:t>
            </w:r>
          </w:p>
          <w:p w14:paraId="48D8DE89" w14:textId="77777777" w:rsidR="007E7C62" w:rsidRPr="004C4AEF" w:rsidRDefault="007E7C62">
            <w:pPr>
              <w:spacing w:line="240" w:lineRule="auto"/>
              <w:jc w:val="center"/>
              <w:rPr>
                <w:color w:val="FFFFFF"/>
                <w:lang w:val="et-EE"/>
              </w:rPr>
            </w:pPr>
          </w:p>
          <w:p w14:paraId="42DE019D" w14:textId="77777777" w:rsidR="007E7C62" w:rsidRPr="004C4AEF" w:rsidRDefault="004A59DE">
            <w:pPr>
              <w:spacing w:line="240" w:lineRule="auto"/>
              <w:rPr>
                <w:lang w:val="et-EE"/>
              </w:rPr>
            </w:pPr>
            <w:r w:rsidRPr="004C4AEF">
              <w:rPr>
                <w:color w:val="FFFFFF"/>
                <w:lang w:val="et-EE"/>
              </w:rPr>
              <w:t>Arengukavas on avatud valitsemisega seonduvad tegevused toodud välja eesmärkides 1.1.3, 3.1.1, 4.1.2 ja 5.1.1.</w:t>
            </w:r>
          </w:p>
        </w:tc>
      </w:tr>
    </w:tbl>
    <w:p w14:paraId="05299B1C" w14:textId="77777777" w:rsidR="007E7C62" w:rsidRPr="004C4AEF" w:rsidRDefault="007E7C62">
      <w:pPr>
        <w:ind w:left="-450" w:right="-675"/>
        <w:rPr>
          <w:rFonts w:ascii="Poppins Light" w:eastAsia="Poppins Light" w:hAnsi="Poppins Light" w:cs="Poppins Light"/>
          <w:color w:val="434343"/>
          <w:sz w:val="2"/>
          <w:szCs w:val="2"/>
          <w:lang w:val="et-EE"/>
        </w:rPr>
      </w:pPr>
    </w:p>
    <w:tbl>
      <w:tblPr>
        <w:tblStyle w:val="aff0"/>
        <w:tblW w:w="1046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465"/>
      </w:tblGrid>
      <w:tr w:rsidR="007E7C62" w:rsidRPr="004C4AEF" w14:paraId="2F99E76E" w14:textId="77777777">
        <w:trPr>
          <w:trHeight w:val="2739"/>
        </w:trPr>
        <w:tc>
          <w:tcPr>
            <w:tcW w:w="10465" w:type="dxa"/>
            <w:tcBorders>
              <w:top w:val="single" w:sz="8" w:space="0" w:color="88323F"/>
              <w:left w:val="single" w:sz="8" w:space="0" w:color="88323F"/>
              <w:bottom w:val="single" w:sz="8" w:space="0" w:color="88323F"/>
              <w:right w:val="single" w:sz="8" w:space="0" w:color="88323F"/>
            </w:tcBorders>
            <w:shd w:val="clear" w:color="auto" w:fill="88323F"/>
            <w:tcMar>
              <w:top w:w="288" w:type="dxa"/>
              <w:left w:w="288" w:type="dxa"/>
              <w:bottom w:w="288" w:type="dxa"/>
              <w:right w:w="288" w:type="dxa"/>
            </w:tcMar>
          </w:tcPr>
          <w:p w14:paraId="2830316D" w14:textId="77777777" w:rsidR="007E7C62" w:rsidRPr="004C4AEF" w:rsidRDefault="004A59DE">
            <w:pPr>
              <w:pStyle w:val="Pealkiri3"/>
              <w:jc w:val="center"/>
              <w:rPr>
                <w:lang w:val="et-EE"/>
              </w:rPr>
            </w:pPr>
            <w:bookmarkStart w:id="28" w:name="_4zpk4byqbyt6" w:colFirst="0" w:colLast="0"/>
            <w:bookmarkEnd w:id="28"/>
            <w:r w:rsidRPr="004C4AEF">
              <w:rPr>
                <w:lang w:val="et-EE"/>
              </w:rPr>
              <w:t>KVALITEETSED AVALIKUD TEENUSED</w:t>
            </w:r>
          </w:p>
          <w:p w14:paraId="5BE4FB89" w14:textId="77777777" w:rsidR="007E7C62" w:rsidRPr="004C4AEF" w:rsidRDefault="004A59DE">
            <w:pPr>
              <w:spacing w:line="240" w:lineRule="auto"/>
              <w:jc w:val="center"/>
              <w:rPr>
                <w:color w:val="FFFFFF"/>
                <w:lang w:val="et-EE"/>
              </w:rPr>
            </w:pPr>
            <w:r w:rsidRPr="004C4AEF">
              <w:rPr>
                <w:color w:val="FFFFFF"/>
                <w:lang w:val="et-EE"/>
              </w:rPr>
              <w:t xml:space="preserve">Vallavalitsuse avalikud teenused on mõeldud olema kooskõlas valla muutuva rahvastiku vajadustega, pannes rõhku probleemide </w:t>
            </w:r>
            <w:r w:rsidRPr="004C4AEF">
              <w:rPr>
                <w:b/>
                <w:color w:val="FFFFFF"/>
                <w:lang w:val="et-EE"/>
              </w:rPr>
              <w:t xml:space="preserve">süsteemsele </w:t>
            </w:r>
            <w:r w:rsidRPr="004C4AEF">
              <w:rPr>
                <w:color w:val="FFFFFF"/>
                <w:lang w:val="et-EE"/>
              </w:rPr>
              <w:t xml:space="preserve">tuvastamisele, seiramisele ja </w:t>
            </w:r>
            <w:r w:rsidRPr="004C4AEF">
              <w:rPr>
                <w:b/>
                <w:color w:val="FFFFFF"/>
                <w:lang w:val="et-EE"/>
              </w:rPr>
              <w:t>ennetamisele</w:t>
            </w:r>
            <w:r w:rsidRPr="004C4AEF">
              <w:rPr>
                <w:color w:val="FFFFFF"/>
                <w:lang w:val="et-EE"/>
              </w:rPr>
              <w:t xml:space="preserve">, spetsialistide </w:t>
            </w:r>
            <w:r w:rsidRPr="004C4AEF">
              <w:rPr>
                <w:b/>
                <w:color w:val="FFFFFF"/>
                <w:lang w:val="et-EE"/>
              </w:rPr>
              <w:t xml:space="preserve">pädevusele </w:t>
            </w:r>
            <w:r w:rsidRPr="004C4AEF">
              <w:rPr>
                <w:color w:val="FFFFFF"/>
                <w:lang w:val="et-EE"/>
              </w:rPr>
              <w:t xml:space="preserve">ja motiveeritusele ning </w:t>
            </w:r>
            <w:r w:rsidRPr="004C4AEF">
              <w:rPr>
                <w:b/>
                <w:color w:val="FFFFFF"/>
                <w:lang w:val="et-EE"/>
              </w:rPr>
              <w:t xml:space="preserve">koostööle </w:t>
            </w:r>
            <w:r w:rsidRPr="004C4AEF">
              <w:rPr>
                <w:color w:val="FFFFFF"/>
                <w:lang w:val="et-EE"/>
              </w:rPr>
              <w:t xml:space="preserve">erinevate valdkondlike osapooltega, olgu selleks valla kogukonnad, teised omavalitsused,  riigiasutused, era- ja kolmas sektor ning võrgustikud neist kõigist. Erilist tähelepanu pälvib ka teenuste </w:t>
            </w:r>
            <w:r w:rsidRPr="004C4AEF">
              <w:rPr>
                <w:b/>
                <w:color w:val="FFFFFF"/>
                <w:lang w:val="et-EE"/>
              </w:rPr>
              <w:t>digitaalne arendustöö</w:t>
            </w:r>
            <w:r w:rsidRPr="004C4AEF">
              <w:rPr>
                <w:color w:val="FFFFFF"/>
                <w:lang w:val="et-EE"/>
              </w:rPr>
              <w:t>. See on otseselt seotud ka riikliku strateegia “Eesti 2035” sihiga kujundada uuendusmeelne valitsemine ning Harju maakonna arengustrateegia 2040+ tegevussuunaga kujundada kvaliteetne elukeskkond ja teenused.</w:t>
            </w:r>
          </w:p>
          <w:p w14:paraId="7A92A7E8" w14:textId="77777777" w:rsidR="007E7C62" w:rsidRPr="004C4AEF" w:rsidRDefault="007E7C62">
            <w:pPr>
              <w:spacing w:line="240" w:lineRule="auto"/>
              <w:rPr>
                <w:lang w:val="et-EE"/>
              </w:rPr>
            </w:pPr>
          </w:p>
          <w:p w14:paraId="67407A1F" w14:textId="77777777" w:rsidR="007E7C62" w:rsidRPr="004C4AEF" w:rsidRDefault="004A59DE">
            <w:pPr>
              <w:spacing w:line="240" w:lineRule="auto"/>
              <w:rPr>
                <w:lang w:val="et-EE"/>
              </w:rPr>
            </w:pPr>
            <w:r w:rsidRPr="004C4AEF">
              <w:rPr>
                <w:color w:val="FFFFFF"/>
                <w:lang w:val="et-EE"/>
              </w:rPr>
              <w:t>Arengukavas on kvaliteetsete avalike teenustega seonduvad tegevused toodud välja eesmärkides 1.1.3, 2.3.1, 2.4.1, 2.5.1., 3.1.2, 3.2.1, 3.3.1, 4.1.2, 4.2.2 ja 5.1.1.</w:t>
            </w:r>
          </w:p>
        </w:tc>
      </w:tr>
    </w:tbl>
    <w:p w14:paraId="3E503D94" w14:textId="77777777" w:rsidR="007E7C62" w:rsidRPr="004C4AEF" w:rsidRDefault="007E7C62">
      <w:pPr>
        <w:ind w:left="-450" w:right="-675"/>
        <w:rPr>
          <w:rFonts w:ascii="Poppins Light" w:eastAsia="Poppins Light" w:hAnsi="Poppins Light" w:cs="Poppins Light"/>
          <w:color w:val="434343"/>
          <w:sz w:val="2"/>
          <w:szCs w:val="2"/>
          <w:lang w:val="et-EE"/>
        </w:rPr>
      </w:pPr>
    </w:p>
    <w:p w14:paraId="27572FB5" w14:textId="77777777" w:rsidR="007E7C62" w:rsidRPr="004C4AEF" w:rsidRDefault="007E7C62">
      <w:pPr>
        <w:ind w:left="-450" w:right="-675"/>
        <w:rPr>
          <w:rFonts w:ascii="Poppins Light" w:eastAsia="Poppins Light" w:hAnsi="Poppins Light" w:cs="Poppins Light"/>
          <w:color w:val="434343"/>
          <w:sz w:val="2"/>
          <w:szCs w:val="2"/>
          <w:lang w:val="et-EE"/>
        </w:rPr>
      </w:pPr>
    </w:p>
    <w:tbl>
      <w:tblPr>
        <w:tblStyle w:val="aff1"/>
        <w:tblW w:w="1046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465"/>
      </w:tblGrid>
      <w:tr w:rsidR="007E7C62" w:rsidRPr="004C4AEF" w14:paraId="6C6741CF" w14:textId="77777777">
        <w:trPr>
          <w:trHeight w:val="2763"/>
        </w:trPr>
        <w:tc>
          <w:tcPr>
            <w:tcW w:w="10465" w:type="dxa"/>
            <w:tcBorders>
              <w:top w:val="single" w:sz="8" w:space="0" w:color="1174BB"/>
              <w:left w:val="single" w:sz="8" w:space="0" w:color="1174BB"/>
              <w:bottom w:val="single" w:sz="8" w:space="0" w:color="1174BB"/>
              <w:right w:val="single" w:sz="8" w:space="0" w:color="1174BB"/>
            </w:tcBorders>
            <w:shd w:val="clear" w:color="auto" w:fill="1174BB"/>
            <w:tcMar>
              <w:top w:w="288" w:type="dxa"/>
              <w:left w:w="288" w:type="dxa"/>
              <w:bottom w:w="288" w:type="dxa"/>
              <w:right w:w="288" w:type="dxa"/>
            </w:tcMar>
          </w:tcPr>
          <w:p w14:paraId="56CDFD88" w14:textId="77777777" w:rsidR="007E7C62" w:rsidRPr="004C4AEF" w:rsidRDefault="004A59DE">
            <w:pPr>
              <w:pStyle w:val="Pealkiri3"/>
              <w:jc w:val="center"/>
              <w:rPr>
                <w:lang w:val="et-EE"/>
              </w:rPr>
            </w:pPr>
            <w:bookmarkStart w:id="29" w:name="_cdkxc2tfby17" w:colFirst="0" w:colLast="0"/>
            <w:bookmarkEnd w:id="29"/>
            <w:r w:rsidRPr="004C4AEF">
              <w:rPr>
                <w:lang w:val="et-EE"/>
              </w:rPr>
              <w:t>DIGITAALNE JA FÜÜSILINE LIGIPÄÄSETAVUS</w:t>
            </w:r>
          </w:p>
          <w:p w14:paraId="37842EE3" w14:textId="77777777" w:rsidR="007E7C62" w:rsidRPr="004C4AEF" w:rsidRDefault="004A59DE">
            <w:pPr>
              <w:spacing w:after="200" w:line="240" w:lineRule="auto"/>
              <w:jc w:val="center"/>
              <w:rPr>
                <w:color w:val="FFFFFF"/>
                <w:lang w:val="et-EE"/>
              </w:rPr>
            </w:pPr>
            <w:r w:rsidRPr="004C4AEF">
              <w:rPr>
                <w:color w:val="FFFFFF"/>
                <w:lang w:val="et-EE"/>
              </w:rPr>
              <w:t xml:space="preserve">Vallavalitsuse pakutavad teenused, valla avalik ruum (sh hooned) ning osalus valla kultuuri- ja igapäevaelus peavad olema ligipääsetavad kõigile valla elanikele. Seepärast koostab vallavalitsus </w:t>
            </w:r>
            <w:r w:rsidRPr="004C4AEF">
              <w:rPr>
                <w:b/>
                <w:color w:val="FFFFFF"/>
                <w:lang w:val="et-EE"/>
              </w:rPr>
              <w:t>ligipääsetavuse tegevuskava</w:t>
            </w:r>
            <w:r w:rsidRPr="004C4AEF">
              <w:rPr>
                <w:color w:val="FFFFFF"/>
                <w:lang w:val="et-EE"/>
              </w:rPr>
              <w:t xml:space="preserve">, arvestab teabeedastamises erinevate </w:t>
            </w:r>
            <w:r w:rsidRPr="004C4AEF">
              <w:rPr>
                <w:b/>
                <w:color w:val="FFFFFF"/>
                <w:lang w:val="et-EE"/>
              </w:rPr>
              <w:t xml:space="preserve">sihtgruppide eripärade </w:t>
            </w:r>
            <w:r w:rsidRPr="004C4AEF">
              <w:rPr>
                <w:color w:val="FFFFFF"/>
                <w:lang w:val="et-EE"/>
              </w:rPr>
              <w:t xml:space="preserve">ja </w:t>
            </w:r>
            <w:r w:rsidRPr="004C4AEF">
              <w:rPr>
                <w:b/>
                <w:color w:val="FFFFFF"/>
                <w:lang w:val="et-EE"/>
              </w:rPr>
              <w:t>vajadustega</w:t>
            </w:r>
            <w:r w:rsidRPr="004C4AEF">
              <w:rPr>
                <w:color w:val="FFFFFF"/>
                <w:lang w:val="et-EE"/>
              </w:rPr>
              <w:t xml:space="preserve">, </w:t>
            </w:r>
            <w:r w:rsidRPr="004C4AEF">
              <w:rPr>
                <w:b/>
                <w:color w:val="FFFFFF"/>
                <w:lang w:val="et-EE"/>
              </w:rPr>
              <w:t xml:space="preserve">kohendab </w:t>
            </w:r>
            <w:r w:rsidRPr="004C4AEF">
              <w:rPr>
                <w:color w:val="FFFFFF"/>
                <w:lang w:val="et-EE"/>
              </w:rPr>
              <w:t xml:space="preserve">ja </w:t>
            </w:r>
            <w:r w:rsidRPr="004C4AEF">
              <w:rPr>
                <w:b/>
                <w:color w:val="FFFFFF"/>
                <w:lang w:val="et-EE"/>
              </w:rPr>
              <w:t xml:space="preserve">korrastab </w:t>
            </w:r>
            <w:r w:rsidRPr="004C4AEF">
              <w:rPr>
                <w:color w:val="FFFFFF"/>
                <w:lang w:val="et-EE"/>
              </w:rPr>
              <w:t xml:space="preserve">avalikke </w:t>
            </w:r>
            <w:r w:rsidRPr="004C4AEF">
              <w:rPr>
                <w:b/>
                <w:color w:val="FFFFFF"/>
                <w:lang w:val="et-EE"/>
              </w:rPr>
              <w:t xml:space="preserve">hooneid </w:t>
            </w:r>
            <w:r w:rsidRPr="004C4AEF">
              <w:rPr>
                <w:color w:val="FFFFFF"/>
                <w:lang w:val="et-EE"/>
              </w:rPr>
              <w:t xml:space="preserve">ja </w:t>
            </w:r>
            <w:r w:rsidRPr="004C4AEF">
              <w:rPr>
                <w:b/>
                <w:color w:val="FFFFFF"/>
                <w:lang w:val="et-EE"/>
              </w:rPr>
              <w:t xml:space="preserve">rajatisi </w:t>
            </w:r>
            <w:r w:rsidRPr="004C4AEF">
              <w:rPr>
                <w:color w:val="FFFFFF"/>
                <w:lang w:val="et-EE"/>
              </w:rPr>
              <w:t xml:space="preserve">ning arendab vallavalitsuse digitaalseid keskkondi ja teenuseid võimalikult </w:t>
            </w:r>
            <w:r w:rsidRPr="004C4AEF">
              <w:rPr>
                <w:b/>
                <w:color w:val="FFFFFF"/>
                <w:lang w:val="et-EE"/>
              </w:rPr>
              <w:t>universaalselt ligipääsetavaks</w:t>
            </w:r>
            <w:r w:rsidRPr="004C4AEF">
              <w:rPr>
                <w:color w:val="FFFFFF"/>
                <w:lang w:val="et-EE"/>
              </w:rPr>
              <w:t xml:space="preserve">.  </w:t>
            </w:r>
          </w:p>
          <w:p w14:paraId="65078431" w14:textId="77777777" w:rsidR="007E7C62" w:rsidRPr="004C4AEF" w:rsidRDefault="004A59DE">
            <w:pPr>
              <w:spacing w:line="240" w:lineRule="auto"/>
              <w:rPr>
                <w:lang w:val="et-EE"/>
              </w:rPr>
            </w:pPr>
            <w:r w:rsidRPr="004C4AEF">
              <w:rPr>
                <w:color w:val="FFFFFF"/>
                <w:lang w:val="et-EE"/>
              </w:rPr>
              <w:t>Arengukavas on kvaliteetsete avalike teenustega seonduvad tegevused toodud välja eesmärkides 1.1.3, 2.3.1. ja 5.1.3.</w:t>
            </w:r>
          </w:p>
        </w:tc>
      </w:tr>
    </w:tbl>
    <w:p w14:paraId="5054A59F" w14:textId="77777777" w:rsidR="007E7C62" w:rsidRPr="004C4AEF" w:rsidRDefault="004A59DE">
      <w:pPr>
        <w:spacing w:before="200" w:after="200"/>
        <w:jc w:val="both"/>
        <w:rPr>
          <w:lang w:val="et-EE"/>
        </w:rPr>
        <w:sectPr w:rsidR="007E7C62" w:rsidRPr="004C4AEF">
          <w:pgSz w:w="11906" w:h="16838"/>
          <w:pgMar w:top="720" w:right="720" w:bottom="720" w:left="720" w:header="720" w:footer="720" w:gutter="0"/>
          <w:cols w:space="708" w:equalWidth="0">
            <w:col w:w="10465" w:space="0"/>
          </w:cols>
        </w:sectPr>
      </w:pPr>
      <w:r w:rsidRPr="004C4AEF">
        <w:rPr>
          <w:noProof/>
          <w:lang w:val="et-EE"/>
        </w:rPr>
        <w:drawing>
          <wp:anchor distT="0" distB="0" distL="0" distR="0" simplePos="0" relativeHeight="251663360" behindDoc="0" locked="0" layoutInCell="1" hidden="0" allowOverlap="1" wp14:anchorId="433C8F96" wp14:editId="055D34FA">
            <wp:simplePos x="0" y="0"/>
            <wp:positionH relativeFrom="column">
              <wp:posOffset>98588</wp:posOffset>
            </wp:positionH>
            <wp:positionV relativeFrom="paragraph">
              <wp:posOffset>38100</wp:posOffset>
            </wp:positionV>
            <wp:extent cx="6443663" cy="1231900"/>
            <wp:effectExtent l="0" t="0" r="0" b="0"/>
            <wp:wrapNone/>
            <wp:docPr id="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2"/>
                    <a:srcRect t="72723" b="13694"/>
                    <a:stretch>
                      <a:fillRect/>
                    </a:stretch>
                  </pic:blipFill>
                  <pic:spPr>
                    <a:xfrm>
                      <a:off x="0" y="0"/>
                      <a:ext cx="6443663" cy="1231900"/>
                    </a:xfrm>
                    <a:prstGeom prst="rect">
                      <a:avLst/>
                    </a:prstGeom>
                    <a:ln/>
                  </pic:spPr>
                </pic:pic>
              </a:graphicData>
            </a:graphic>
          </wp:anchor>
        </w:drawing>
      </w:r>
    </w:p>
    <w:p w14:paraId="5A62B5AD" w14:textId="316A38CF" w:rsidR="007E7C62" w:rsidRPr="004C4AEF" w:rsidRDefault="004A59DE">
      <w:pPr>
        <w:pStyle w:val="Pealkiri1"/>
        <w:spacing w:after="200"/>
        <w:jc w:val="both"/>
        <w:rPr>
          <w:lang w:val="et-EE"/>
        </w:rPr>
      </w:pPr>
      <w:bookmarkStart w:id="30" w:name="_a4kwtle1n6vh" w:colFirst="0" w:colLast="0"/>
      <w:bookmarkEnd w:id="30"/>
      <w:r w:rsidRPr="004C4AEF">
        <w:rPr>
          <w:lang w:val="et-EE"/>
        </w:rPr>
        <w:lastRenderedPageBreak/>
        <w:t xml:space="preserve">Arengukava tegevuskava </w:t>
      </w:r>
      <w:r w:rsidR="007A15AD">
        <w:rPr>
          <w:lang w:val="et-EE"/>
        </w:rPr>
        <w:t>2026-2036</w:t>
      </w:r>
    </w:p>
    <w:tbl>
      <w:tblPr>
        <w:tblStyle w:val="aff2"/>
        <w:tblW w:w="15480"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35"/>
        <w:gridCol w:w="6750"/>
        <w:gridCol w:w="465"/>
        <w:gridCol w:w="465"/>
        <w:gridCol w:w="465"/>
        <w:gridCol w:w="450"/>
        <w:gridCol w:w="480"/>
        <w:gridCol w:w="780"/>
        <w:gridCol w:w="2040"/>
        <w:gridCol w:w="2850"/>
      </w:tblGrid>
      <w:tr w:rsidR="007E7C62" w:rsidRPr="004C4AEF" w14:paraId="1FF82C1D" w14:textId="77777777">
        <w:trPr>
          <w:cantSplit/>
          <w:trHeight w:val="420"/>
          <w:jc w:val="center"/>
        </w:trPr>
        <w:tc>
          <w:tcPr>
            <w:tcW w:w="15480" w:type="dxa"/>
            <w:gridSpan w:val="10"/>
            <w:tcBorders>
              <w:top w:val="single" w:sz="8" w:space="0" w:color="266545"/>
              <w:left w:val="single" w:sz="8" w:space="0" w:color="266545"/>
              <w:bottom w:val="single" w:sz="8" w:space="0" w:color="266545"/>
              <w:right w:val="single" w:sz="8" w:space="0" w:color="266545"/>
            </w:tcBorders>
            <w:shd w:val="clear" w:color="auto" w:fill="266545"/>
            <w:tcMar>
              <w:top w:w="100" w:type="dxa"/>
              <w:left w:w="100" w:type="dxa"/>
              <w:bottom w:w="100" w:type="dxa"/>
              <w:right w:w="100" w:type="dxa"/>
            </w:tcMar>
          </w:tcPr>
          <w:p w14:paraId="17E0A3CA" w14:textId="77777777" w:rsidR="007E7C62" w:rsidRPr="004C4AEF" w:rsidRDefault="004A59DE">
            <w:pPr>
              <w:pStyle w:val="Pealkiri4"/>
              <w:rPr>
                <w:color w:val="FFFFFF"/>
                <w:lang w:val="et-EE"/>
              </w:rPr>
            </w:pPr>
            <w:bookmarkStart w:id="31" w:name="_myipru7flivj" w:colFirst="0" w:colLast="0"/>
            <w:bookmarkEnd w:id="31"/>
            <w:r w:rsidRPr="004C4AEF">
              <w:rPr>
                <w:color w:val="FFFFFF"/>
                <w:lang w:val="et-EE"/>
              </w:rPr>
              <w:t>1. LOODUSLÄHEDANE ELUKESKKOND</w:t>
            </w:r>
          </w:p>
        </w:tc>
      </w:tr>
      <w:tr w:rsidR="007E7C62" w:rsidRPr="004C4AEF" w14:paraId="226ADE14" w14:textId="77777777">
        <w:trPr>
          <w:cantSplit/>
          <w:trHeight w:val="420"/>
          <w:jc w:val="center"/>
        </w:trPr>
        <w:tc>
          <w:tcPr>
            <w:tcW w:w="15480" w:type="dxa"/>
            <w:gridSpan w:val="10"/>
            <w:tcBorders>
              <w:top w:val="single" w:sz="8" w:space="0" w:color="266545"/>
              <w:left w:val="single" w:sz="8" w:space="0" w:color="266545"/>
              <w:bottom w:val="single" w:sz="8" w:space="0" w:color="266545"/>
              <w:right w:val="single" w:sz="8" w:space="0" w:color="266545"/>
            </w:tcBorders>
            <w:tcMar>
              <w:top w:w="100" w:type="dxa"/>
              <w:left w:w="100" w:type="dxa"/>
              <w:bottom w:w="100" w:type="dxa"/>
              <w:right w:w="100" w:type="dxa"/>
            </w:tcMar>
          </w:tcPr>
          <w:p w14:paraId="0EC12310" w14:textId="77777777" w:rsidR="007E7C62" w:rsidRPr="004C4AEF" w:rsidRDefault="004A59DE">
            <w:pPr>
              <w:pStyle w:val="Pealkiri5"/>
              <w:rPr>
                <w:b/>
                <w:lang w:val="et-EE"/>
              </w:rPr>
            </w:pPr>
            <w:bookmarkStart w:id="32" w:name="_9gfgmxb07ecc" w:colFirst="0" w:colLast="0"/>
            <w:bookmarkEnd w:id="32"/>
            <w:r w:rsidRPr="004C4AEF">
              <w:rPr>
                <w:b/>
                <w:lang w:val="et-EE"/>
              </w:rPr>
              <w:t>STRATEEGILINE EESMÄRK 1.1. Vald on meeldiv, ligipääsetav ning paindliku ja mitmekesise transpordivõrguga seotud terviklik elukeskkond.</w:t>
            </w:r>
          </w:p>
        </w:tc>
      </w:tr>
      <w:tr w:rsidR="007E7C62" w:rsidRPr="004C4AEF" w14:paraId="534AD4DB" w14:textId="77777777">
        <w:trPr>
          <w:cantSplit/>
          <w:trHeight w:val="400"/>
          <w:jc w:val="center"/>
        </w:trPr>
        <w:tc>
          <w:tcPr>
            <w:tcW w:w="15480" w:type="dxa"/>
            <w:gridSpan w:val="10"/>
            <w:tcBorders>
              <w:top w:val="single" w:sz="8" w:space="0" w:color="266545"/>
              <w:left w:val="single" w:sz="8" w:space="0" w:color="266545"/>
              <w:bottom w:val="single" w:sz="8" w:space="0" w:color="266545"/>
              <w:right w:val="single" w:sz="8" w:space="0" w:color="266545"/>
            </w:tcBorders>
            <w:tcMar>
              <w:top w:w="100" w:type="dxa"/>
              <w:left w:w="100" w:type="dxa"/>
              <w:bottom w:w="100" w:type="dxa"/>
              <w:right w:w="100" w:type="dxa"/>
            </w:tcMar>
          </w:tcPr>
          <w:p w14:paraId="78D660C1" w14:textId="77777777" w:rsidR="007E7C62" w:rsidRPr="004C4AEF" w:rsidRDefault="004A59DE">
            <w:pPr>
              <w:pStyle w:val="Pealkiri6"/>
              <w:rPr>
                <w:lang w:val="et-EE"/>
              </w:rPr>
            </w:pPr>
            <w:bookmarkStart w:id="33" w:name="_fn4q7w6tobe7" w:colFirst="0" w:colLast="0"/>
            <w:bookmarkEnd w:id="33"/>
            <w:r w:rsidRPr="004C4AEF">
              <w:rPr>
                <w:b/>
                <w:lang w:val="et-EE"/>
              </w:rPr>
              <w:t xml:space="preserve">Alaeesmärk 1.1.1. </w:t>
            </w:r>
            <w:r w:rsidRPr="004C4AEF">
              <w:rPr>
                <w:lang w:val="et-EE"/>
              </w:rPr>
              <w:t>Valla elanikele meeldib valla avalikus ruumis aega veeta.</w:t>
            </w:r>
          </w:p>
        </w:tc>
      </w:tr>
      <w:tr w:rsidR="007E7C62" w:rsidRPr="004C4AEF" w14:paraId="006F2087" w14:textId="77777777">
        <w:trPr>
          <w:cantSplit/>
          <w:trHeight w:val="400"/>
          <w:jc w:val="center"/>
        </w:trPr>
        <w:tc>
          <w:tcPr>
            <w:tcW w:w="735" w:type="dxa"/>
            <w:tcBorders>
              <w:top w:val="single" w:sz="8" w:space="0" w:color="266545"/>
              <w:left w:val="single" w:sz="8" w:space="0" w:color="266545"/>
              <w:bottom w:val="single" w:sz="8" w:space="0" w:color="266545"/>
              <w:right w:val="single" w:sz="8" w:space="0" w:color="266545"/>
            </w:tcBorders>
            <w:shd w:val="clear" w:color="auto" w:fill="266545"/>
            <w:tcMar>
              <w:top w:w="100" w:type="dxa"/>
              <w:left w:w="100" w:type="dxa"/>
              <w:bottom w:w="100" w:type="dxa"/>
              <w:right w:w="100" w:type="dxa"/>
            </w:tcMar>
          </w:tcPr>
          <w:p w14:paraId="78D4C26D" w14:textId="77777777" w:rsidR="007E7C62" w:rsidRPr="004C4AEF" w:rsidRDefault="004A59DE">
            <w:pPr>
              <w:pStyle w:val="Pealkiri6"/>
              <w:jc w:val="center"/>
              <w:rPr>
                <w:b/>
                <w:color w:val="FFFFFF"/>
                <w:lang w:val="et-EE"/>
              </w:rPr>
            </w:pPr>
            <w:bookmarkStart w:id="34" w:name="_m155tyblx3w6" w:colFirst="0" w:colLast="0"/>
            <w:bookmarkStart w:id="35" w:name="_Hlk176347107"/>
            <w:bookmarkEnd w:id="34"/>
            <w:r w:rsidRPr="004C4AEF">
              <w:rPr>
                <w:b/>
                <w:color w:val="FFFFFF"/>
                <w:lang w:val="et-EE"/>
              </w:rPr>
              <w:t>Nr</w:t>
            </w:r>
          </w:p>
        </w:tc>
        <w:tc>
          <w:tcPr>
            <w:tcW w:w="6750" w:type="dxa"/>
            <w:tcBorders>
              <w:top w:val="single" w:sz="8" w:space="0" w:color="266545"/>
              <w:left w:val="single" w:sz="8" w:space="0" w:color="266545"/>
              <w:bottom w:val="single" w:sz="8" w:space="0" w:color="266545"/>
              <w:right w:val="single" w:sz="8" w:space="0" w:color="266545"/>
            </w:tcBorders>
            <w:shd w:val="clear" w:color="auto" w:fill="266545"/>
            <w:tcMar>
              <w:top w:w="100" w:type="dxa"/>
              <w:left w:w="100" w:type="dxa"/>
              <w:bottom w:w="100" w:type="dxa"/>
              <w:right w:w="100" w:type="dxa"/>
            </w:tcMar>
          </w:tcPr>
          <w:p w14:paraId="1533CCE1" w14:textId="77777777" w:rsidR="007E7C62" w:rsidRPr="004C4AEF" w:rsidRDefault="004A59DE">
            <w:pPr>
              <w:spacing w:line="240" w:lineRule="auto"/>
              <w:ind w:right="15"/>
              <w:jc w:val="center"/>
              <w:rPr>
                <w:b/>
                <w:color w:val="FFFFFF"/>
                <w:sz w:val="20"/>
                <w:szCs w:val="20"/>
                <w:lang w:val="et-EE"/>
              </w:rPr>
            </w:pPr>
            <w:r w:rsidRPr="004C4AEF">
              <w:rPr>
                <w:b/>
                <w:color w:val="FFFFFF"/>
                <w:sz w:val="20"/>
                <w:szCs w:val="20"/>
                <w:lang w:val="et-EE"/>
              </w:rPr>
              <w:t>Tegevus</w:t>
            </w:r>
          </w:p>
        </w:tc>
        <w:tc>
          <w:tcPr>
            <w:tcW w:w="465" w:type="dxa"/>
            <w:tcBorders>
              <w:top w:val="single" w:sz="8" w:space="0" w:color="266545"/>
              <w:left w:val="single" w:sz="8" w:space="0" w:color="266545"/>
              <w:bottom w:val="single" w:sz="8" w:space="0" w:color="266545"/>
              <w:right w:val="single" w:sz="8" w:space="0" w:color="266545"/>
            </w:tcBorders>
            <w:shd w:val="clear" w:color="auto" w:fill="266545"/>
            <w:tcMar>
              <w:top w:w="100" w:type="dxa"/>
              <w:left w:w="100" w:type="dxa"/>
              <w:bottom w:w="100" w:type="dxa"/>
              <w:right w:w="100" w:type="dxa"/>
            </w:tcMar>
          </w:tcPr>
          <w:p w14:paraId="7F47A22F" w14:textId="7A8626F1" w:rsidR="007E7C62" w:rsidRPr="004C4AEF" w:rsidRDefault="00131D29">
            <w:pPr>
              <w:widowControl w:val="0"/>
              <w:spacing w:line="240" w:lineRule="auto"/>
              <w:jc w:val="center"/>
              <w:rPr>
                <w:b/>
                <w:color w:val="FFFFFF"/>
                <w:sz w:val="20"/>
                <w:szCs w:val="20"/>
                <w:lang w:val="et-EE"/>
              </w:rPr>
            </w:pPr>
            <w:r w:rsidRPr="004C4AEF">
              <w:rPr>
                <w:b/>
                <w:color w:val="FFFFFF"/>
                <w:sz w:val="20"/>
                <w:szCs w:val="20"/>
                <w:lang w:val="et-EE"/>
              </w:rPr>
              <w:t>2</w:t>
            </w:r>
            <w:r>
              <w:rPr>
                <w:b/>
                <w:color w:val="FFFFFF"/>
                <w:sz w:val="20"/>
                <w:szCs w:val="20"/>
                <w:lang w:val="et-EE"/>
              </w:rPr>
              <w:t>6</w:t>
            </w:r>
          </w:p>
        </w:tc>
        <w:tc>
          <w:tcPr>
            <w:tcW w:w="465" w:type="dxa"/>
            <w:tcBorders>
              <w:top w:val="single" w:sz="8" w:space="0" w:color="266545"/>
              <w:left w:val="single" w:sz="8" w:space="0" w:color="266545"/>
              <w:bottom w:val="single" w:sz="8" w:space="0" w:color="266545"/>
              <w:right w:val="single" w:sz="8" w:space="0" w:color="266545"/>
            </w:tcBorders>
            <w:shd w:val="clear" w:color="auto" w:fill="266545"/>
            <w:tcMar>
              <w:top w:w="100" w:type="dxa"/>
              <w:left w:w="100" w:type="dxa"/>
              <w:bottom w:w="100" w:type="dxa"/>
              <w:right w:w="100" w:type="dxa"/>
            </w:tcMar>
          </w:tcPr>
          <w:p w14:paraId="7A25EC17" w14:textId="5E5D9519" w:rsidR="007E7C62" w:rsidRPr="004C4AEF" w:rsidRDefault="00CC1BFF">
            <w:pPr>
              <w:widowControl w:val="0"/>
              <w:spacing w:line="240" w:lineRule="auto"/>
              <w:jc w:val="center"/>
              <w:rPr>
                <w:b/>
                <w:color w:val="FFFFFF"/>
                <w:sz w:val="20"/>
                <w:szCs w:val="20"/>
                <w:lang w:val="et-EE"/>
              </w:rPr>
            </w:pPr>
            <w:r w:rsidRPr="004C4AEF">
              <w:rPr>
                <w:b/>
                <w:color w:val="FFFFFF"/>
                <w:sz w:val="20"/>
                <w:szCs w:val="20"/>
                <w:lang w:val="et-EE"/>
              </w:rPr>
              <w:t>2</w:t>
            </w:r>
            <w:r>
              <w:rPr>
                <w:b/>
                <w:color w:val="FFFFFF"/>
                <w:sz w:val="20"/>
                <w:szCs w:val="20"/>
                <w:lang w:val="et-EE"/>
              </w:rPr>
              <w:t>7</w:t>
            </w:r>
          </w:p>
        </w:tc>
        <w:tc>
          <w:tcPr>
            <w:tcW w:w="465" w:type="dxa"/>
            <w:tcBorders>
              <w:top w:val="single" w:sz="8" w:space="0" w:color="266545"/>
              <w:left w:val="single" w:sz="8" w:space="0" w:color="266545"/>
              <w:bottom w:val="single" w:sz="8" w:space="0" w:color="266545"/>
              <w:right w:val="single" w:sz="8" w:space="0" w:color="266545"/>
            </w:tcBorders>
            <w:shd w:val="clear" w:color="auto" w:fill="266545"/>
            <w:tcMar>
              <w:top w:w="100" w:type="dxa"/>
              <w:left w:w="100" w:type="dxa"/>
              <w:bottom w:w="100" w:type="dxa"/>
              <w:right w:w="100" w:type="dxa"/>
            </w:tcMar>
          </w:tcPr>
          <w:p w14:paraId="1BDF3AD9" w14:textId="446CD46D" w:rsidR="007E7C62" w:rsidRPr="004C4AEF" w:rsidRDefault="00CC1BFF">
            <w:pPr>
              <w:widowControl w:val="0"/>
              <w:spacing w:line="240" w:lineRule="auto"/>
              <w:jc w:val="center"/>
              <w:rPr>
                <w:b/>
                <w:color w:val="FFFFFF"/>
                <w:sz w:val="20"/>
                <w:szCs w:val="20"/>
                <w:lang w:val="et-EE"/>
              </w:rPr>
            </w:pPr>
            <w:r w:rsidRPr="004C4AEF">
              <w:rPr>
                <w:b/>
                <w:color w:val="FFFFFF"/>
                <w:sz w:val="20"/>
                <w:szCs w:val="20"/>
                <w:lang w:val="et-EE"/>
              </w:rPr>
              <w:t>2</w:t>
            </w:r>
            <w:r>
              <w:rPr>
                <w:b/>
                <w:color w:val="FFFFFF"/>
                <w:sz w:val="20"/>
                <w:szCs w:val="20"/>
                <w:lang w:val="et-EE"/>
              </w:rPr>
              <w:t>8</w:t>
            </w:r>
          </w:p>
        </w:tc>
        <w:tc>
          <w:tcPr>
            <w:tcW w:w="450" w:type="dxa"/>
            <w:tcBorders>
              <w:top w:val="single" w:sz="8" w:space="0" w:color="266545"/>
              <w:left w:val="single" w:sz="8" w:space="0" w:color="266545"/>
              <w:bottom w:val="single" w:sz="8" w:space="0" w:color="266545"/>
              <w:right w:val="single" w:sz="8" w:space="0" w:color="266545"/>
            </w:tcBorders>
            <w:shd w:val="clear" w:color="auto" w:fill="266545"/>
            <w:tcMar>
              <w:top w:w="100" w:type="dxa"/>
              <w:left w:w="100" w:type="dxa"/>
              <w:bottom w:w="100" w:type="dxa"/>
              <w:right w:w="100" w:type="dxa"/>
            </w:tcMar>
          </w:tcPr>
          <w:p w14:paraId="5DE1607C" w14:textId="086E7871" w:rsidR="007E7C62" w:rsidRPr="004C4AEF" w:rsidRDefault="00CC1BFF">
            <w:pPr>
              <w:widowControl w:val="0"/>
              <w:spacing w:line="240" w:lineRule="auto"/>
              <w:jc w:val="center"/>
              <w:rPr>
                <w:b/>
                <w:color w:val="FFFFFF"/>
                <w:sz w:val="20"/>
                <w:szCs w:val="20"/>
                <w:lang w:val="et-EE"/>
              </w:rPr>
            </w:pPr>
            <w:r w:rsidRPr="004C4AEF">
              <w:rPr>
                <w:b/>
                <w:color w:val="FFFFFF"/>
                <w:sz w:val="20"/>
                <w:szCs w:val="20"/>
                <w:lang w:val="et-EE"/>
              </w:rPr>
              <w:t>2</w:t>
            </w:r>
            <w:r>
              <w:rPr>
                <w:b/>
                <w:color w:val="FFFFFF"/>
                <w:sz w:val="20"/>
                <w:szCs w:val="20"/>
                <w:lang w:val="et-EE"/>
              </w:rPr>
              <w:t>9</w:t>
            </w:r>
          </w:p>
        </w:tc>
        <w:tc>
          <w:tcPr>
            <w:tcW w:w="480" w:type="dxa"/>
            <w:tcBorders>
              <w:top w:val="single" w:sz="8" w:space="0" w:color="266545"/>
              <w:left w:val="single" w:sz="8" w:space="0" w:color="266545"/>
              <w:bottom w:val="single" w:sz="8" w:space="0" w:color="266545"/>
              <w:right w:val="single" w:sz="8" w:space="0" w:color="266545"/>
            </w:tcBorders>
            <w:shd w:val="clear" w:color="auto" w:fill="266545"/>
            <w:tcMar>
              <w:top w:w="100" w:type="dxa"/>
              <w:left w:w="100" w:type="dxa"/>
              <w:bottom w:w="100" w:type="dxa"/>
              <w:right w:w="100" w:type="dxa"/>
            </w:tcMar>
          </w:tcPr>
          <w:p w14:paraId="2A3F6418" w14:textId="0DD55AC8" w:rsidR="007E7C62" w:rsidRPr="004C4AEF" w:rsidRDefault="00CC1BFF">
            <w:pPr>
              <w:widowControl w:val="0"/>
              <w:spacing w:line="240" w:lineRule="auto"/>
              <w:jc w:val="center"/>
              <w:rPr>
                <w:b/>
                <w:color w:val="FFFFFF"/>
                <w:sz w:val="20"/>
                <w:szCs w:val="20"/>
                <w:lang w:val="et-EE"/>
              </w:rPr>
            </w:pPr>
            <w:r>
              <w:rPr>
                <w:b/>
                <w:color w:val="FFFFFF"/>
                <w:sz w:val="20"/>
                <w:szCs w:val="20"/>
                <w:lang w:val="et-EE"/>
              </w:rPr>
              <w:t>30</w:t>
            </w:r>
          </w:p>
        </w:tc>
        <w:tc>
          <w:tcPr>
            <w:tcW w:w="780" w:type="dxa"/>
            <w:tcBorders>
              <w:top w:val="single" w:sz="8" w:space="0" w:color="266545"/>
              <w:left w:val="single" w:sz="8" w:space="0" w:color="266545"/>
              <w:bottom w:val="single" w:sz="8" w:space="0" w:color="266545"/>
              <w:right w:val="single" w:sz="8" w:space="0" w:color="266545"/>
            </w:tcBorders>
            <w:shd w:val="clear" w:color="auto" w:fill="266545"/>
            <w:tcMar>
              <w:top w:w="100" w:type="dxa"/>
              <w:left w:w="100" w:type="dxa"/>
              <w:bottom w:w="100" w:type="dxa"/>
              <w:right w:w="100" w:type="dxa"/>
            </w:tcMar>
          </w:tcPr>
          <w:p w14:paraId="5CEFA789" w14:textId="56C7DC3C" w:rsidR="007E7C62" w:rsidRPr="004C4AEF" w:rsidRDefault="00CC1BFF">
            <w:pPr>
              <w:widowControl w:val="0"/>
              <w:spacing w:line="240" w:lineRule="auto"/>
              <w:jc w:val="center"/>
              <w:rPr>
                <w:b/>
                <w:color w:val="FFFFFF"/>
                <w:sz w:val="20"/>
                <w:szCs w:val="20"/>
                <w:lang w:val="et-EE"/>
              </w:rPr>
            </w:pPr>
            <w:r>
              <w:rPr>
                <w:b/>
                <w:color w:val="FFFFFF"/>
                <w:sz w:val="20"/>
                <w:szCs w:val="20"/>
                <w:lang w:val="et-EE"/>
              </w:rPr>
              <w:t>31</w:t>
            </w:r>
            <w:r w:rsidR="004A59DE" w:rsidRPr="004C4AEF">
              <w:rPr>
                <w:b/>
                <w:color w:val="FFFFFF"/>
                <w:sz w:val="20"/>
                <w:szCs w:val="20"/>
                <w:lang w:val="et-EE"/>
              </w:rPr>
              <w:t>-</w:t>
            </w:r>
            <w:r w:rsidRPr="004C4AEF">
              <w:rPr>
                <w:b/>
                <w:color w:val="FFFFFF"/>
                <w:sz w:val="20"/>
                <w:szCs w:val="20"/>
                <w:lang w:val="et-EE"/>
              </w:rPr>
              <w:t>3</w:t>
            </w:r>
            <w:r>
              <w:rPr>
                <w:b/>
                <w:color w:val="FFFFFF"/>
                <w:sz w:val="20"/>
                <w:szCs w:val="20"/>
                <w:lang w:val="et-EE"/>
              </w:rPr>
              <w:t>6</w:t>
            </w:r>
          </w:p>
        </w:tc>
        <w:tc>
          <w:tcPr>
            <w:tcW w:w="2040" w:type="dxa"/>
            <w:tcBorders>
              <w:top w:val="single" w:sz="8" w:space="0" w:color="266545"/>
              <w:left w:val="single" w:sz="8" w:space="0" w:color="266545"/>
              <w:bottom w:val="single" w:sz="8" w:space="0" w:color="266545"/>
              <w:right w:val="single" w:sz="8" w:space="0" w:color="266545"/>
            </w:tcBorders>
            <w:shd w:val="clear" w:color="auto" w:fill="266545"/>
            <w:tcMar>
              <w:top w:w="100" w:type="dxa"/>
              <w:left w:w="100" w:type="dxa"/>
              <w:bottom w:w="100" w:type="dxa"/>
              <w:right w:w="100" w:type="dxa"/>
            </w:tcMar>
          </w:tcPr>
          <w:p w14:paraId="70FB2329" w14:textId="77777777" w:rsidR="007E7C62" w:rsidRPr="004C4AEF" w:rsidRDefault="004A59DE">
            <w:pPr>
              <w:widowControl w:val="0"/>
              <w:spacing w:line="240" w:lineRule="auto"/>
              <w:jc w:val="center"/>
              <w:rPr>
                <w:b/>
                <w:color w:val="FFFFFF"/>
                <w:sz w:val="20"/>
                <w:szCs w:val="20"/>
                <w:lang w:val="et-EE"/>
              </w:rPr>
            </w:pPr>
            <w:r w:rsidRPr="004C4AEF">
              <w:rPr>
                <w:b/>
                <w:color w:val="FFFFFF"/>
                <w:sz w:val="20"/>
                <w:szCs w:val="20"/>
                <w:lang w:val="et-EE"/>
              </w:rPr>
              <w:t>Allikas</w:t>
            </w:r>
          </w:p>
        </w:tc>
        <w:tc>
          <w:tcPr>
            <w:tcW w:w="2850" w:type="dxa"/>
            <w:tcBorders>
              <w:top w:val="single" w:sz="8" w:space="0" w:color="266545"/>
              <w:left w:val="single" w:sz="8" w:space="0" w:color="266545"/>
              <w:bottom w:val="single" w:sz="8" w:space="0" w:color="266545"/>
              <w:right w:val="single" w:sz="8" w:space="0" w:color="266545"/>
            </w:tcBorders>
            <w:shd w:val="clear" w:color="auto" w:fill="266545"/>
            <w:tcMar>
              <w:top w:w="100" w:type="dxa"/>
              <w:left w:w="100" w:type="dxa"/>
              <w:bottom w:w="100" w:type="dxa"/>
              <w:right w:w="100" w:type="dxa"/>
            </w:tcMar>
          </w:tcPr>
          <w:p w14:paraId="6D80C76A" w14:textId="77777777" w:rsidR="007E7C62" w:rsidRPr="004C4AEF" w:rsidRDefault="004A59DE">
            <w:pPr>
              <w:widowControl w:val="0"/>
              <w:spacing w:line="240" w:lineRule="auto"/>
              <w:jc w:val="center"/>
              <w:rPr>
                <w:b/>
                <w:color w:val="FFFFFF"/>
                <w:sz w:val="20"/>
                <w:szCs w:val="20"/>
                <w:lang w:val="et-EE"/>
              </w:rPr>
            </w:pPr>
            <w:r w:rsidRPr="004C4AEF">
              <w:rPr>
                <w:b/>
                <w:color w:val="FFFFFF"/>
                <w:sz w:val="20"/>
                <w:szCs w:val="20"/>
                <w:lang w:val="et-EE"/>
              </w:rPr>
              <w:t>Elluviijad</w:t>
            </w:r>
          </w:p>
        </w:tc>
      </w:tr>
      <w:bookmarkEnd w:id="35"/>
      <w:tr w:rsidR="007E7C62" w:rsidRPr="004C4AEF" w14:paraId="0E9EF94D" w14:textId="77777777">
        <w:trPr>
          <w:cantSplit/>
          <w:trHeight w:val="288"/>
          <w:jc w:val="center"/>
        </w:trPr>
        <w:tc>
          <w:tcPr>
            <w:tcW w:w="735" w:type="dxa"/>
            <w:tcBorders>
              <w:top w:val="single" w:sz="8" w:space="0" w:color="266545"/>
              <w:left w:val="single" w:sz="8" w:space="0" w:color="266545"/>
              <w:bottom w:val="single" w:sz="8" w:space="0" w:color="266545"/>
              <w:right w:val="single" w:sz="8" w:space="0" w:color="266545"/>
            </w:tcBorders>
            <w:tcMar>
              <w:top w:w="100" w:type="dxa"/>
              <w:left w:w="100" w:type="dxa"/>
              <w:bottom w:w="100" w:type="dxa"/>
              <w:right w:w="100" w:type="dxa"/>
            </w:tcMar>
            <w:vAlign w:val="center"/>
          </w:tcPr>
          <w:p w14:paraId="423F87A0" w14:textId="77777777" w:rsidR="007E7C62" w:rsidRPr="004C4AEF" w:rsidRDefault="004A59DE">
            <w:pPr>
              <w:widowControl w:val="0"/>
              <w:spacing w:line="240" w:lineRule="auto"/>
              <w:jc w:val="center"/>
              <w:rPr>
                <w:sz w:val="20"/>
                <w:szCs w:val="20"/>
                <w:lang w:val="et-EE"/>
              </w:rPr>
            </w:pPr>
            <w:r w:rsidRPr="004C4AEF">
              <w:rPr>
                <w:sz w:val="20"/>
                <w:szCs w:val="20"/>
                <w:lang w:val="et-EE"/>
              </w:rPr>
              <w:t>1</w:t>
            </w:r>
          </w:p>
        </w:tc>
        <w:tc>
          <w:tcPr>
            <w:tcW w:w="6750" w:type="dxa"/>
            <w:tcBorders>
              <w:top w:val="single" w:sz="8" w:space="0" w:color="266545"/>
              <w:left w:val="single" w:sz="8" w:space="0" w:color="266545"/>
              <w:bottom w:val="single" w:sz="8" w:space="0" w:color="266545"/>
              <w:right w:val="single" w:sz="8" w:space="0" w:color="266545"/>
            </w:tcBorders>
            <w:tcMar>
              <w:top w:w="100" w:type="dxa"/>
              <w:left w:w="100" w:type="dxa"/>
              <w:bottom w:w="100" w:type="dxa"/>
              <w:right w:w="100" w:type="dxa"/>
            </w:tcMar>
          </w:tcPr>
          <w:p w14:paraId="1A42E1E4" w14:textId="77777777" w:rsidR="007E7C62" w:rsidRPr="004C4AEF" w:rsidRDefault="004A59DE">
            <w:pPr>
              <w:spacing w:line="240" w:lineRule="auto"/>
              <w:rPr>
                <w:b/>
                <w:sz w:val="20"/>
                <w:szCs w:val="20"/>
                <w:lang w:val="et-EE"/>
              </w:rPr>
            </w:pPr>
            <w:r w:rsidRPr="004C4AEF">
              <w:rPr>
                <w:sz w:val="20"/>
                <w:szCs w:val="20"/>
                <w:lang w:val="et-EE"/>
              </w:rPr>
              <w:t xml:space="preserve">Valla alevike avalike alade </w:t>
            </w:r>
            <w:r w:rsidRPr="004C4AEF">
              <w:rPr>
                <w:b/>
                <w:sz w:val="20"/>
                <w:szCs w:val="20"/>
                <w:lang w:val="et-EE"/>
              </w:rPr>
              <w:t xml:space="preserve">haljastuskavade </w:t>
            </w:r>
            <w:r w:rsidRPr="004C4AEF">
              <w:rPr>
                <w:sz w:val="20"/>
                <w:szCs w:val="20"/>
                <w:lang w:val="et-EE"/>
              </w:rPr>
              <w:t>koostamine.</w:t>
            </w:r>
          </w:p>
        </w:tc>
        <w:tc>
          <w:tcPr>
            <w:tcW w:w="465" w:type="dxa"/>
            <w:tcBorders>
              <w:top w:val="single" w:sz="8" w:space="0" w:color="266545"/>
              <w:left w:val="single" w:sz="8" w:space="0" w:color="266545"/>
              <w:bottom w:val="single" w:sz="8" w:space="0" w:color="266545"/>
              <w:right w:val="single" w:sz="8" w:space="0" w:color="266545"/>
            </w:tcBorders>
            <w:tcMar>
              <w:top w:w="100" w:type="dxa"/>
              <w:left w:w="100" w:type="dxa"/>
              <w:bottom w:w="100" w:type="dxa"/>
              <w:right w:w="100" w:type="dxa"/>
            </w:tcMar>
          </w:tcPr>
          <w:p w14:paraId="12E0A1D3" w14:textId="67C8847D" w:rsidR="007E7C62" w:rsidRPr="004C4AEF" w:rsidRDefault="00212FFE">
            <w:pPr>
              <w:widowControl w:val="0"/>
              <w:spacing w:line="240" w:lineRule="auto"/>
              <w:jc w:val="center"/>
              <w:rPr>
                <w:sz w:val="18"/>
                <w:szCs w:val="18"/>
                <w:lang w:val="et-EE"/>
              </w:rPr>
            </w:pPr>
            <w:r>
              <w:rPr>
                <w:sz w:val="18"/>
                <w:szCs w:val="18"/>
                <w:lang w:val="et-EE"/>
              </w:rPr>
              <w:t>x</w:t>
            </w:r>
          </w:p>
        </w:tc>
        <w:tc>
          <w:tcPr>
            <w:tcW w:w="465" w:type="dxa"/>
            <w:tcBorders>
              <w:top w:val="single" w:sz="8" w:space="0" w:color="266545"/>
              <w:left w:val="single" w:sz="8" w:space="0" w:color="266545"/>
              <w:bottom w:val="single" w:sz="8" w:space="0" w:color="266545"/>
              <w:right w:val="single" w:sz="8" w:space="0" w:color="266545"/>
            </w:tcBorders>
            <w:tcMar>
              <w:top w:w="100" w:type="dxa"/>
              <w:left w:w="100" w:type="dxa"/>
              <w:bottom w:w="100" w:type="dxa"/>
              <w:right w:w="100" w:type="dxa"/>
            </w:tcMar>
            <w:vAlign w:val="center"/>
          </w:tcPr>
          <w:p w14:paraId="4EACE5C1" w14:textId="2CC020F1" w:rsidR="007E7C62" w:rsidRPr="004C4AEF" w:rsidRDefault="007E7C62">
            <w:pPr>
              <w:widowControl w:val="0"/>
              <w:spacing w:line="240" w:lineRule="auto"/>
              <w:jc w:val="center"/>
              <w:rPr>
                <w:sz w:val="18"/>
                <w:szCs w:val="18"/>
                <w:lang w:val="et-EE"/>
              </w:rPr>
            </w:pPr>
          </w:p>
        </w:tc>
        <w:tc>
          <w:tcPr>
            <w:tcW w:w="465" w:type="dxa"/>
            <w:tcBorders>
              <w:top w:val="single" w:sz="8" w:space="0" w:color="266545"/>
              <w:left w:val="single" w:sz="8" w:space="0" w:color="266545"/>
              <w:bottom w:val="single" w:sz="8" w:space="0" w:color="266545"/>
              <w:right w:val="single" w:sz="8" w:space="0" w:color="266545"/>
            </w:tcBorders>
            <w:tcMar>
              <w:top w:w="100" w:type="dxa"/>
              <w:left w:w="100" w:type="dxa"/>
              <w:bottom w:w="100" w:type="dxa"/>
              <w:right w:w="100" w:type="dxa"/>
            </w:tcMar>
            <w:vAlign w:val="center"/>
          </w:tcPr>
          <w:p w14:paraId="59F70F9A" w14:textId="77777777" w:rsidR="007E7C62" w:rsidRPr="004C4AEF" w:rsidRDefault="007E7C62">
            <w:pPr>
              <w:widowControl w:val="0"/>
              <w:spacing w:line="240" w:lineRule="auto"/>
              <w:jc w:val="center"/>
              <w:rPr>
                <w:sz w:val="18"/>
                <w:szCs w:val="18"/>
                <w:lang w:val="et-EE"/>
              </w:rPr>
            </w:pPr>
          </w:p>
        </w:tc>
        <w:tc>
          <w:tcPr>
            <w:tcW w:w="450" w:type="dxa"/>
            <w:tcBorders>
              <w:top w:val="single" w:sz="8" w:space="0" w:color="266545"/>
              <w:left w:val="single" w:sz="8" w:space="0" w:color="266545"/>
              <w:bottom w:val="single" w:sz="8" w:space="0" w:color="266545"/>
              <w:right w:val="single" w:sz="8" w:space="0" w:color="266545"/>
            </w:tcBorders>
            <w:tcMar>
              <w:top w:w="100" w:type="dxa"/>
              <w:left w:w="100" w:type="dxa"/>
              <w:bottom w:w="100" w:type="dxa"/>
              <w:right w:w="100" w:type="dxa"/>
            </w:tcMar>
            <w:vAlign w:val="center"/>
          </w:tcPr>
          <w:p w14:paraId="761E75C3" w14:textId="77777777" w:rsidR="007E7C62" w:rsidRPr="004C4AEF" w:rsidRDefault="007E7C62">
            <w:pPr>
              <w:widowControl w:val="0"/>
              <w:spacing w:line="240" w:lineRule="auto"/>
              <w:jc w:val="center"/>
              <w:rPr>
                <w:sz w:val="18"/>
                <w:szCs w:val="18"/>
                <w:lang w:val="et-EE"/>
              </w:rPr>
            </w:pPr>
          </w:p>
        </w:tc>
        <w:tc>
          <w:tcPr>
            <w:tcW w:w="480" w:type="dxa"/>
            <w:tcBorders>
              <w:top w:val="single" w:sz="8" w:space="0" w:color="266545"/>
              <w:left w:val="single" w:sz="8" w:space="0" w:color="266545"/>
              <w:bottom w:val="single" w:sz="8" w:space="0" w:color="266545"/>
              <w:right w:val="single" w:sz="8" w:space="0" w:color="266545"/>
            </w:tcBorders>
            <w:tcMar>
              <w:top w:w="100" w:type="dxa"/>
              <w:left w:w="100" w:type="dxa"/>
              <w:bottom w:w="100" w:type="dxa"/>
              <w:right w:w="100" w:type="dxa"/>
            </w:tcMar>
            <w:vAlign w:val="center"/>
          </w:tcPr>
          <w:p w14:paraId="0998AC7C" w14:textId="77777777" w:rsidR="007E7C62" w:rsidRPr="004C4AEF" w:rsidRDefault="004A59DE">
            <w:pPr>
              <w:widowControl w:val="0"/>
              <w:spacing w:line="240" w:lineRule="auto"/>
              <w:jc w:val="center"/>
              <w:rPr>
                <w:sz w:val="18"/>
                <w:szCs w:val="18"/>
                <w:lang w:val="et-EE"/>
              </w:rPr>
            </w:pPr>
            <w:r w:rsidRPr="004C4AEF">
              <w:rPr>
                <w:sz w:val="18"/>
                <w:szCs w:val="18"/>
                <w:lang w:val="et-EE"/>
              </w:rPr>
              <w:t>x</w:t>
            </w:r>
          </w:p>
        </w:tc>
        <w:tc>
          <w:tcPr>
            <w:tcW w:w="780" w:type="dxa"/>
            <w:tcBorders>
              <w:top w:val="single" w:sz="8" w:space="0" w:color="266545"/>
              <w:left w:val="single" w:sz="8" w:space="0" w:color="266545"/>
              <w:bottom w:val="single" w:sz="8" w:space="0" w:color="266545"/>
              <w:right w:val="single" w:sz="8" w:space="0" w:color="266545"/>
            </w:tcBorders>
            <w:tcMar>
              <w:top w:w="100" w:type="dxa"/>
              <w:left w:w="100" w:type="dxa"/>
              <w:bottom w:w="100" w:type="dxa"/>
              <w:right w:w="100" w:type="dxa"/>
            </w:tcMar>
            <w:vAlign w:val="center"/>
          </w:tcPr>
          <w:p w14:paraId="411DC13A" w14:textId="77777777" w:rsidR="007E7C62" w:rsidRPr="004C4AEF" w:rsidRDefault="004A59DE">
            <w:pPr>
              <w:widowControl w:val="0"/>
              <w:spacing w:line="240" w:lineRule="auto"/>
              <w:jc w:val="center"/>
              <w:rPr>
                <w:sz w:val="18"/>
                <w:szCs w:val="18"/>
                <w:lang w:val="et-EE"/>
              </w:rPr>
            </w:pPr>
            <w:r w:rsidRPr="004C4AEF">
              <w:rPr>
                <w:sz w:val="18"/>
                <w:szCs w:val="18"/>
                <w:lang w:val="et-EE"/>
              </w:rPr>
              <w:t>x</w:t>
            </w:r>
          </w:p>
        </w:tc>
        <w:tc>
          <w:tcPr>
            <w:tcW w:w="2040" w:type="dxa"/>
            <w:tcBorders>
              <w:top w:val="single" w:sz="8" w:space="0" w:color="266545"/>
              <w:left w:val="single" w:sz="8" w:space="0" w:color="266545"/>
              <w:bottom w:val="single" w:sz="8" w:space="0" w:color="266545"/>
              <w:right w:val="single" w:sz="8" w:space="0" w:color="266545"/>
            </w:tcBorders>
            <w:tcMar>
              <w:top w:w="100" w:type="dxa"/>
              <w:left w:w="100" w:type="dxa"/>
              <w:bottom w:w="100" w:type="dxa"/>
              <w:right w:w="100" w:type="dxa"/>
            </w:tcMar>
          </w:tcPr>
          <w:p w14:paraId="2D8AA00B" w14:textId="77777777" w:rsidR="007E7C62" w:rsidRPr="004C4AEF" w:rsidRDefault="007E7C62">
            <w:pPr>
              <w:widowControl w:val="0"/>
              <w:spacing w:line="240" w:lineRule="auto"/>
              <w:jc w:val="center"/>
              <w:rPr>
                <w:sz w:val="18"/>
                <w:szCs w:val="18"/>
                <w:lang w:val="et-EE"/>
              </w:rPr>
            </w:pPr>
          </w:p>
        </w:tc>
        <w:tc>
          <w:tcPr>
            <w:tcW w:w="2850" w:type="dxa"/>
            <w:tcBorders>
              <w:top w:val="single" w:sz="8" w:space="0" w:color="266545"/>
              <w:left w:val="single" w:sz="8" w:space="0" w:color="266545"/>
              <w:bottom w:val="single" w:sz="8" w:space="0" w:color="266545"/>
              <w:right w:val="single" w:sz="8" w:space="0" w:color="266545"/>
            </w:tcBorders>
            <w:tcMar>
              <w:top w:w="100" w:type="dxa"/>
              <w:left w:w="100" w:type="dxa"/>
              <w:bottom w:w="100" w:type="dxa"/>
              <w:right w:w="100" w:type="dxa"/>
            </w:tcMar>
          </w:tcPr>
          <w:p w14:paraId="3A2A94E5" w14:textId="77777777" w:rsidR="007E7C62" w:rsidRPr="004C4AEF" w:rsidRDefault="004A59DE">
            <w:pPr>
              <w:widowControl w:val="0"/>
              <w:spacing w:line="240" w:lineRule="auto"/>
              <w:jc w:val="center"/>
              <w:rPr>
                <w:sz w:val="18"/>
                <w:szCs w:val="18"/>
                <w:lang w:val="et-EE"/>
              </w:rPr>
            </w:pPr>
            <w:r w:rsidRPr="004C4AEF">
              <w:rPr>
                <w:sz w:val="18"/>
                <w:szCs w:val="18"/>
                <w:lang w:val="et-EE"/>
              </w:rPr>
              <w:t>Vallavalitsus</w:t>
            </w:r>
          </w:p>
        </w:tc>
      </w:tr>
      <w:tr w:rsidR="007E7C62" w:rsidRPr="004C4AEF" w14:paraId="0F633BFA" w14:textId="77777777">
        <w:trPr>
          <w:cantSplit/>
          <w:trHeight w:val="288"/>
          <w:jc w:val="center"/>
        </w:trPr>
        <w:tc>
          <w:tcPr>
            <w:tcW w:w="735" w:type="dxa"/>
            <w:tcBorders>
              <w:top w:val="single" w:sz="8" w:space="0" w:color="266545"/>
              <w:left w:val="single" w:sz="8" w:space="0" w:color="266545"/>
              <w:bottom w:val="single" w:sz="8" w:space="0" w:color="266545"/>
              <w:right w:val="single" w:sz="8" w:space="0" w:color="266545"/>
            </w:tcBorders>
            <w:shd w:val="clear" w:color="auto" w:fill="D9C4AF"/>
            <w:tcMar>
              <w:top w:w="100" w:type="dxa"/>
              <w:left w:w="100" w:type="dxa"/>
              <w:bottom w:w="100" w:type="dxa"/>
              <w:right w:w="100" w:type="dxa"/>
            </w:tcMar>
            <w:vAlign w:val="center"/>
          </w:tcPr>
          <w:p w14:paraId="03CEA5DD" w14:textId="77777777" w:rsidR="007E7C62" w:rsidRPr="004C4AEF" w:rsidRDefault="004A59DE">
            <w:pPr>
              <w:widowControl w:val="0"/>
              <w:spacing w:line="240" w:lineRule="auto"/>
              <w:jc w:val="center"/>
              <w:rPr>
                <w:sz w:val="20"/>
                <w:szCs w:val="20"/>
                <w:lang w:val="et-EE"/>
              </w:rPr>
            </w:pPr>
            <w:r w:rsidRPr="004C4AEF">
              <w:rPr>
                <w:sz w:val="20"/>
                <w:szCs w:val="20"/>
                <w:lang w:val="et-EE"/>
              </w:rPr>
              <w:t>2</w:t>
            </w:r>
          </w:p>
        </w:tc>
        <w:tc>
          <w:tcPr>
            <w:tcW w:w="6750" w:type="dxa"/>
            <w:tcBorders>
              <w:top w:val="single" w:sz="8" w:space="0" w:color="266545"/>
              <w:left w:val="single" w:sz="8" w:space="0" w:color="266545"/>
              <w:bottom w:val="single" w:sz="8" w:space="0" w:color="266545"/>
              <w:right w:val="single" w:sz="8" w:space="0" w:color="266545"/>
            </w:tcBorders>
            <w:tcMar>
              <w:top w:w="100" w:type="dxa"/>
              <w:left w:w="100" w:type="dxa"/>
              <w:bottom w:w="100" w:type="dxa"/>
              <w:right w:w="100" w:type="dxa"/>
            </w:tcMar>
          </w:tcPr>
          <w:p w14:paraId="29BDCD2D" w14:textId="77777777" w:rsidR="007E7C62" w:rsidRPr="004C4AEF" w:rsidRDefault="004A59DE">
            <w:pPr>
              <w:spacing w:line="240" w:lineRule="auto"/>
              <w:rPr>
                <w:sz w:val="20"/>
                <w:szCs w:val="20"/>
                <w:lang w:val="et-EE"/>
              </w:rPr>
            </w:pPr>
            <w:r w:rsidRPr="004C4AEF">
              <w:rPr>
                <w:b/>
                <w:sz w:val="20"/>
                <w:szCs w:val="20"/>
                <w:lang w:val="et-EE"/>
              </w:rPr>
              <w:t>Puhke- ja virgestusalade</w:t>
            </w:r>
            <w:r w:rsidRPr="004C4AEF">
              <w:rPr>
                <w:sz w:val="20"/>
                <w:szCs w:val="20"/>
                <w:lang w:val="et-EE"/>
              </w:rPr>
              <w:t xml:space="preserve"> ning muude looduses viibimise ja vaba aja veetmise võimaluste, sh sportimisvõimaluste ja kogukonnaaedade </w:t>
            </w:r>
            <w:r w:rsidRPr="004C4AEF">
              <w:rPr>
                <w:b/>
                <w:sz w:val="20"/>
                <w:szCs w:val="20"/>
                <w:lang w:val="et-EE"/>
              </w:rPr>
              <w:t>loomine</w:t>
            </w:r>
            <w:r w:rsidRPr="004C4AEF">
              <w:rPr>
                <w:sz w:val="20"/>
                <w:szCs w:val="20"/>
                <w:lang w:val="et-EE"/>
              </w:rPr>
              <w:t xml:space="preserve">, kasutades sealhulgas elanike omaalgatust. </w:t>
            </w:r>
          </w:p>
        </w:tc>
        <w:tc>
          <w:tcPr>
            <w:tcW w:w="465" w:type="dxa"/>
            <w:tcBorders>
              <w:top w:val="single" w:sz="8" w:space="0" w:color="266545"/>
              <w:left w:val="single" w:sz="8" w:space="0" w:color="266545"/>
              <w:bottom w:val="single" w:sz="8" w:space="0" w:color="266545"/>
              <w:right w:val="single" w:sz="8" w:space="0" w:color="266545"/>
            </w:tcBorders>
            <w:tcMar>
              <w:top w:w="100" w:type="dxa"/>
              <w:left w:w="100" w:type="dxa"/>
              <w:bottom w:w="100" w:type="dxa"/>
              <w:right w:w="100" w:type="dxa"/>
            </w:tcMar>
            <w:vAlign w:val="center"/>
          </w:tcPr>
          <w:p w14:paraId="71751288" w14:textId="77777777" w:rsidR="007E7C62" w:rsidRPr="004C4AEF" w:rsidRDefault="004A59DE">
            <w:pPr>
              <w:widowControl w:val="0"/>
              <w:spacing w:line="240" w:lineRule="auto"/>
              <w:jc w:val="center"/>
              <w:rPr>
                <w:sz w:val="18"/>
                <w:szCs w:val="18"/>
                <w:lang w:val="et-EE"/>
              </w:rPr>
            </w:pPr>
            <w:r w:rsidRPr="004C4AEF">
              <w:rPr>
                <w:sz w:val="18"/>
                <w:szCs w:val="18"/>
                <w:lang w:val="et-EE"/>
              </w:rPr>
              <w:t>x</w:t>
            </w:r>
          </w:p>
        </w:tc>
        <w:tc>
          <w:tcPr>
            <w:tcW w:w="465" w:type="dxa"/>
            <w:tcBorders>
              <w:top w:val="single" w:sz="8" w:space="0" w:color="266545"/>
              <w:left w:val="single" w:sz="8" w:space="0" w:color="266545"/>
              <w:bottom w:val="single" w:sz="8" w:space="0" w:color="266545"/>
              <w:right w:val="single" w:sz="8" w:space="0" w:color="266545"/>
            </w:tcBorders>
            <w:tcMar>
              <w:top w:w="100" w:type="dxa"/>
              <w:left w:w="100" w:type="dxa"/>
              <w:bottom w:w="100" w:type="dxa"/>
              <w:right w:w="100" w:type="dxa"/>
            </w:tcMar>
            <w:vAlign w:val="center"/>
          </w:tcPr>
          <w:p w14:paraId="3354EDC8" w14:textId="77777777" w:rsidR="007E7C62" w:rsidRPr="004C4AEF" w:rsidRDefault="004A59DE">
            <w:pPr>
              <w:widowControl w:val="0"/>
              <w:spacing w:line="240" w:lineRule="auto"/>
              <w:jc w:val="center"/>
              <w:rPr>
                <w:sz w:val="18"/>
                <w:szCs w:val="18"/>
                <w:lang w:val="et-EE"/>
              </w:rPr>
            </w:pPr>
            <w:r w:rsidRPr="004C4AEF">
              <w:rPr>
                <w:sz w:val="18"/>
                <w:szCs w:val="18"/>
                <w:lang w:val="et-EE"/>
              </w:rPr>
              <w:t>x</w:t>
            </w:r>
          </w:p>
        </w:tc>
        <w:tc>
          <w:tcPr>
            <w:tcW w:w="465" w:type="dxa"/>
            <w:tcBorders>
              <w:top w:val="single" w:sz="8" w:space="0" w:color="266545"/>
              <w:left w:val="single" w:sz="8" w:space="0" w:color="266545"/>
              <w:bottom w:val="single" w:sz="8" w:space="0" w:color="266545"/>
              <w:right w:val="single" w:sz="8" w:space="0" w:color="266545"/>
            </w:tcBorders>
            <w:tcMar>
              <w:top w:w="100" w:type="dxa"/>
              <w:left w:w="100" w:type="dxa"/>
              <w:bottom w:w="100" w:type="dxa"/>
              <w:right w:w="100" w:type="dxa"/>
            </w:tcMar>
            <w:vAlign w:val="center"/>
          </w:tcPr>
          <w:p w14:paraId="5C32ED98" w14:textId="77777777" w:rsidR="007E7C62" w:rsidRPr="004C4AEF" w:rsidRDefault="004A59DE">
            <w:pPr>
              <w:widowControl w:val="0"/>
              <w:spacing w:line="240" w:lineRule="auto"/>
              <w:jc w:val="center"/>
              <w:rPr>
                <w:sz w:val="18"/>
                <w:szCs w:val="18"/>
                <w:lang w:val="et-EE"/>
              </w:rPr>
            </w:pPr>
            <w:r w:rsidRPr="004C4AEF">
              <w:rPr>
                <w:sz w:val="18"/>
                <w:szCs w:val="18"/>
                <w:lang w:val="et-EE"/>
              </w:rPr>
              <w:t>x</w:t>
            </w:r>
          </w:p>
        </w:tc>
        <w:tc>
          <w:tcPr>
            <w:tcW w:w="450" w:type="dxa"/>
            <w:tcBorders>
              <w:top w:val="single" w:sz="8" w:space="0" w:color="266545"/>
              <w:left w:val="single" w:sz="8" w:space="0" w:color="266545"/>
              <w:bottom w:val="single" w:sz="8" w:space="0" w:color="266545"/>
              <w:right w:val="single" w:sz="8" w:space="0" w:color="266545"/>
            </w:tcBorders>
            <w:tcMar>
              <w:top w:w="100" w:type="dxa"/>
              <w:left w:w="100" w:type="dxa"/>
              <w:bottom w:w="100" w:type="dxa"/>
              <w:right w:w="100" w:type="dxa"/>
            </w:tcMar>
            <w:vAlign w:val="center"/>
          </w:tcPr>
          <w:p w14:paraId="28D1B530" w14:textId="77777777" w:rsidR="007E7C62" w:rsidRPr="004C4AEF" w:rsidRDefault="004A59DE">
            <w:pPr>
              <w:widowControl w:val="0"/>
              <w:spacing w:line="240" w:lineRule="auto"/>
              <w:jc w:val="center"/>
              <w:rPr>
                <w:sz w:val="18"/>
                <w:szCs w:val="18"/>
                <w:lang w:val="et-EE"/>
              </w:rPr>
            </w:pPr>
            <w:r w:rsidRPr="004C4AEF">
              <w:rPr>
                <w:sz w:val="18"/>
                <w:szCs w:val="18"/>
                <w:lang w:val="et-EE"/>
              </w:rPr>
              <w:t>x</w:t>
            </w:r>
          </w:p>
        </w:tc>
        <w:tc>
          <w:tcPr>
            <w:tcW w:w="480" w:type="dxa"/>
            <w:tcBorders>
              <w:top w:val="single" w:sz="8" w:space="0" w:color="266545"/>
              <w:left w:val="single" w:sz="8" w:space="0" w:color="266545"/>
              <w:bottom w:val="single" w:sz="8" w:space="0" w:color="266545"/>
              <w:right w:val="single" w:sz="8" w:space="0" w:color="266545"/>
            </w:tcBorders>
            <w:tcMar>
              <w:top w:w="100" w:type="dxa"/>
              <w:left w:w="100" w:type="dxa"/>
              <w:bottom w:w="100" w:type="dxa"/>
              <w:right w:w="100" w:type="dxa"/>
            </w:tcMar>
            <w:vAlign w:val="center"/>
          </w:tcPr>
          <w:p w14:paraId="1020CB88" w14:textId="77777777" w:rsidR="007E7C62" w:rsidRPr="004C4AEF" w:rsidRDefault="004A59DE">
            <w:pPr>
              <w:widowControl w:val="0"/>
              <w:spacing w:line="240" w:lineRule="auto"/>
              <w:jc w:val="center"/>
              <w:rPr>
                <w:sz w:val="18"/>
                <w:szCs w:val="18"/>
                <w:lang w:val="et-EE"/>
              </w:rPr>
            </w:pPr>
            <w:r w:rsidRPr="004C4AEF">
              <w:rPr>
                <w:sz w:val="18"/>
                <w:szCs w:val="18"/>
                <w:lang w:val="et-EE"/>
              </w:rPr>
              <w:t>x</w:t>
            </w:r>
          </w:p>
        </w:tc>
        <w:tc>
          <w:tcPr>
            <w:tcW w:w="780" w:type="dxa"/>
            <w:tcBorders>
              <w:top w:val="single" w:sz="8" w:space="0" w:color="266545"/>
              <w:left w:val="single" w:sz="8" w:space="0" w:color="266545"/>
              <w:bottom w:val="single" w:sz="8" w:space="0" w:color="266545"/>
              <w:right w:val="single" w:sz="8" w:space="0" w:color="266545"/>
            </w:tcBorders>
            <w:tcMar>
              <w:top w:w="100" w:type="dxa"/>
              <w:left w:w="100" w:type="dxa"/>
              <w:bottom w:w="100" w:type="dxa"/>
              <w:right w:w="100" w:type="dxa"/>
            </w:tcMar>
            <w:vAlign w:val="center"/>
          </w:tcPr>
          <w:p w14:paraId="552CD2C2" w14:textId="77777777" w:rsidR="007E7C62" w:rsidRPr="004C4AEF" w:rsidRDefault="004A59DE">
            <w:pPr>
              <w:widowControl w:val="0"/>
              <w:spacing w:line="240" w:lineRule="auto"/>
              <w:jc w:val="center"/>
              <w:rPr>
                <w:sz w:val="18"/>
                <w:szCs w:val="18"/>
                <w:lang w:val="et-EE"/>
              </w:rPr>
            </w:pPr>
            <w:r w:rsidRPr="004C4AEF">
              <w:rPr>
                <w:sz w:val="18"/>
                <w:szCs w:val="18"/>
                <w:lang w:val="et-EE"/>
              </w:rPr>
              <w:t>x</w:t>
            </w:r>
          </w:p>
        </w:tc>
        <w:tc>
          <w:tcPr>
            <w:tcW w:w="2040" w:type="dxa"/>
            <w:tcBorders>
              <w:top w:val="single" w:sz="8" w:space="0" w:color="266545"/>
              <w:left w:val="single" w:sz="8" w:space="0" w:color="266545"/>
              <w:bottom w:val="single" w:sz="8" w:space="0" w:color="266545"/>
              <w:right w:val="single" w:sz="8" w:space="0" w:color="266545"/>
            </w:tcBorders>
            <w:tcMar>
              <w:top w:w="100" w:type="dxa"/>
              <w:left w:w="100" w:type="dxa"/>
              <w:bottom w:w="100" w:type="dxa"/>
              <w:right w:w="100" w:type="dxa"/>
            </w:tcMar>
          </w:tcPr>
          <w:p w14:paraId="339E38B7" w14:textId="77777777" w:rsidR="007E7C62" w:rsidRPr="004C4AEF" w:rsidRDefault="004A59DE">
            <w:pPr>
              <w:widowControl w:val="0"/>
              <w:spacing w:line="240" w:lineRule="auto"/>
              <w:jc w:val="center"/>
              <w:rPr>
                <w:sz w:val="18"/>
                <w:szCs w:val="18"/>
                <w:lang w:val="et-EE"/>
              </w:rPr>
            </w:pPr>
            <w:r w:rsidRPr="004C4AEF">
              <w:rPr>
                <w:sz w:val="18"/>
                <w:szCs w:val="18"/>
                <w:lang w:val="et-EE"/>
              </w:rPr>
              <w:t>Lisarahastuse olemasolul</w:t>
            </w:r>
          </w:p>
        </w:tc>
        <w:tc>
          <w:tcPr>
            <w:tcW w:w="2850" w:type="dxa"/>
            <w:tcBorders>
              <w:top w:val="single" w:sz="8" w:space="0" w:color="266545"/>
              <w:left w:val="single" w:sz="8" w:space="0" w:color="266545"/>
              <w:bottom w:val="single" w:sz="8" w:space="0" w:color="266545"/>
              <w:right w:val="single" w:sz="8" w:space="0" w:color="266545"/>
            </w:tcBorders>
            <w:tcMar>
              <w:top w:w="100" w:type="dxa"/>
              <w:left w:w="100" w:type="dxa"/>
              <w:bottom w:w="100" w:type="dxa"/>
              <w:right w:w="100" w:type="dxa"/>
            </w:tcMar>
          </w:tcPr>
          <w:p w14:paraId="57F28EF5" w14:textId="77777777" w:rsidR="007E7C62" w:rsidRPr="004C4AEF" w:rsidRDefault="004A59DE">
            <w:pPr>
              <w:widowControl w:val="0"/>
              <w:spacing w:line="240" w:lineRule="auto"/>
              <w:jc w:val="center"/>
              <w:rPr>
                <w:sz w:val="18"/>
                <w:szCs w:val="18"/>
                <w:lang w:val="et-EE"/>
              </w:rPr>
            </w:pPr>
            <w:r w:rsidRPr="004C4AEF">
              <w:rPr>
                <w:sz w:val="18"/>
                <w:szCs w:val="18"/>
                <w:lang w:val="et-EE"/>
              </w:rPr>
              <w:t>Vallavalitsus koostöös eraettevõtete ja MTÜ-dega</w:t>
            </w:r>
          </w:p>
        </w:tc>
      </w:tr>
      <w:tr w:rsidR="007E7C62" w:rsidRPr="004C4AEF" w14:paraId="356FC5C5" w14:textId="77777777">
        <w:trPr>
          <w:cantSplit/>
          <w:trHeight w:val="288"/>
          <w:jc w:val="center"/>
        </w:trPr>
        <w:tc>
          <w:tcPr>
            <w:tcW w:w="735" w:type="dxa"/>
            <w:tcBorders>
              <w:top w:val="single" w:sz="8" w:space="0" w:color="266545"/>
              <w:left w:val="single" w:sz="8" w:space="0" w:color="266545"/>
              <w:bottom w:val="single" w:sz="8" w:space="0" w:color="266545"/>
              <w:right w:val="single" w:sz="8" w:space="0" w:color="266545"/>
            </w:tcBorders>
            <w:shd w:val="clear" w:color="auto" w:fill="D9C4AF"/>
            <w:tcMar>
              <w:top w:w="100" w:type="dxa"/>
              <w:left w:w="100" w:type="dxa"/>
              <w:bottom w:w="100" w:type="dxa"/>
              <w:right w:w="100" w:type="dxa"/>
            </w:tcMar>
            <w:vAlign w:val="center"/>
          </w:tcPr>
          <w:p w14:paraId="6D0099AB" w14:textId="77777777" w:rsidR="007E7C62" w:rsidRPr="004C4AEF" w:rsidRDefault="004A59DE">
            <w:pPr>
              <w:widowControl w:val="0"/>
              <w:spacing w:line="240" w:lineRule="auto"/>
              <w:jc w:val="center"/>
              <w:rPr>
                <w:sz w:val="20"/>
                <w:szCs w:val="20"/>
                <w:lang w:val="et-EE"/>
              </w:rPr>
            </w:pPr>
            <w:r w:rsidRPr="004C4AEF">
              <w:rPr>
                <w:sz w:val="20"/>
                <w:szCs w:val="20"/>
                <w:lang w:val="et-EE"/>
              </w:rPr>
              <w:t>3</w:t>
            </w:r>
          </w:p>
        </w:tc>
        <w:tc>
          <w:tcPr>
            <w:tcW w:w="6750" w:type="dxa"/>
            <w:tcBorders>
              <w:top w:val="single" w:sz="8" w:space="0" w:color="266545"/>
              <w:left w:val="single" w:sz="8" w:space="0" w:color="266545"/>
              <w:bottom w:val="single" w:sz="8" w:space="0" w:color="266545"/>
              <w:right w:val="single" w:sz="8" w:space="0" w:color="266545"/>
            </w:tcBorders>
            <w:tcMar>
              <w:top w:w="100" w:type="dxa"/>
              <w:left w:w="100" w:type="dxa"/>
              <w:bottom w:w="100" w:type="dxa"/>
              <w:right w:w="100" w:type="dxa"/>
            </w:tcMar>
          </w:tcPr>
          <w:p w14:paraId="4B1429A2" w14:textId="77777777" w:rsidR="007E7C62" w:rsidRPr="004C4AEF" w:rsidRDefault="004A59DE">
            <w:pPr>
              <w:spacing w:line="240" w:lineRule="auto"/>
              <w:rPr>
                <w:sz w:val="20"/>
                <w:szCs w:val="20"/>
                <w:lang w:val="et-EE"/>
              </w:rPr>
            </w:pPr>
            <w:r w:rsidRPr="004C4AEF">
              <w:rPr>
                <w:b/>
                <w:sz w:val="20"/>
                <w:szCs w:val="20"/>
                <w:lang w:val="et-EE"/>
              </w:rPr>
              <w:t>Korterelamute ja nende õuealade renoveerimine, haljasalade loomine</w:t>
            </w:r>
            <w:r w:rsidRPr="004C4AEF">
              <w:rPr>
                <w:sz w:val="20"/>
                <w:szCs w:val="20"/>
                <w:lang w:val="et-EE"/>
              </w:rPr>
              <w:t>, mh parkimisvõimaluste parendamine.</w:t>
            </w:r>
          </w:p>
        </w:tc>
        <w:tc>
          <w:tcPr>
            <w:tcW w:w="465" w:type="dxa"/>
            <w:tcBorders>
              <w:top w:val="single" w:sz="8" w:space="0" w:color="266545"/>
              <w:left w:val="single" w:sz="8" w:space="0" w:color="266545"/>
              <w:bottom w:val="single" w:sz="8" w:space="0" w:color="266545"/>
              <w:right w:val="single" w:sz="8" w:space="0" w:color="266545"/>
            </w:tcBorders>
            <w:tcMar>
              <w:top w:w="100" w:type="dxa"/>
              <w:left w:w="100" w:type="dxa"/>
              <w:bottom w:w="100" w:type="dxa"/>
              <w:right w:w="100" w:type="dxa"/>
            </w:tcMar>
            <w:vAlign w:val="center"/>
          </w:tcPr>
          <w:p w14:paraId="5F8E1713" w14:textId="77777777" w:rsidR="007E7C62" w:rsidRPr="004C4AEF" w:rsidRDefault="004A59DE">
            <w:pPr>
              <w:widowControl w:val="0"/>
              <w:spacing w:line="240" w:lineRule="auto"/>
              <w:jc w:val="center"/>
              <w:rPr>
                <w:sz w:val="18"/>
                <w:szCs w:val="18"/>
                <w:lang w:val="et-EE"/>
              </w:rPr>
            </w:pPr>
            <w:r w:rsidRPr="004C4AEF">
              <w:rPr>
                <w:sz w:val="18"/>
                <w:szCs w:val="18"/>
                <w:lang w:val="et-EE"/>
              </w:rPr>
              <w:t>x</w:t>
            </w:r>
          </w:p>
        </w:tc>
        <w:tc>
          <w:tcPr>
            <w:tcW w:w="465" w:type="dxa"/>
            <w:tcBorders>
              <w:top w:val="single" w:sz="8" w:space="0" w:color="266545"/>
              <w:left w:val="single" w:sz="8" w:space="0" w:color="266545"/>
              <w:bottom w:val="single" w:sz="8" w:space="0" w:color="266545"/>
              <w:right w:val="single" w:sz="8" w:space="0" w:color="266545"/>
            </w:tcBorders>
            <w:tcMar>
              <w:top w:w="100" w:type="dxa"/>
              <w:left w:w="100" w:type="dxa"/>
              <w:bottom w:w="100" w:type="dxa"/>
              <w:right w:w="100" w:type="dxa"/>
            </w:tcMar>
            <w:vAlign w:val="center"/>
          </w:tcPr>
          <w:p w14:paraId="69180AF8" w14:textId="77777777" w:rsidR="007E7C62" w:rsidRPr="004C4AEF" w:rsidRDefault="004A59DE">
            <w:pPr>
              <w:widowControl w:val="0"/>
              <w:spacing w:line="240" w:lineRule="auto"/>
              <w:jc w:val="center"/>
              <w:rPr>
                <w:sz w:val="18"/>
                <w:szCs w:val="18"/>
                <w:lang w:val="et-EE"/>
              </w:rPr>
            </w:pPr>
            <w:r w:rsidRPr="004C4AEF">
              <w:rPr>
                <w:sz w:val="18"/>
                <w:szCs w:val="18"/>
                <w:lang w:val="et-EE"/>
              </w:rPr>
              <w:t>x</w:t>
            </w:r>
          </w:p>
        </w:tc>
        <w:tc>
          <w:tcPr>
            <w:tcW w:w="465" w:type="dxa"/>
            <w:tcBorders>
              <w:top w:val="single" w:sz="8" w:space="0" w:color="266545"/>
              <w:left w:val="single" w:sz="8" w:space="0" w:color="266545"/>
              <w:bottom w:val="single" w:sz="8" w:space="0" w:color="266545"/>
              <w:right w:val="single" w:sz="8" w:space="0" w:color="266545"/>
            </w:tcBorders>
            <w:tcMar>
              <w:top w:w="100" w:type="dxa"/>
              <w:left w:w="100" w:type="dxa"/>
              <w:bottom w:w="100" w:type="dxa"/>
              <w:right w:w="100" w:type="dxa"/>
            </w:tcMar>
            <w:vAlign w:val="center"/>
          </w:tcPr>
          <w:p w14:paraId="5A69A87B" w14:textId="77777777" w:rsidR="007E7C62" w:rsidRPr="004C4AEF" w:rsidRDefault="004A59DE">
            <w:pPr>
              <w:widowControl w:val="0"/>
              <w:spacing w:line="240" w:lineRule="auto"/>
              <w:jc w:val="center"/>
              <w:rPr>
                <w:sz w:val="18"/>
                <w:szCs w:val="18"/>
                <w:lang w:val="et-EE"/>
              </w:rPr>
            </w:pPr>
            <w:r w:rsidRPr="004C4AEF">
              <w:rPr>
                <w:sz w:val="18"/>
                <w:szCs w:val="18"/>
                <w:lang w:val="et-EE"/>
              </w:rPr>
              <w:t>x</w:t>
            </w:r>
          </w:p>
        </w:tc>
        <w:tc>
          <w:tcPr>
            <w:tcW w:w="450" w:type="dxa"/>
            <w:tcBorders>
              <w:top w:val="single" w:sz="8" w:space="0" w:color="266545"/>
              <w:left w:val="single" w:sz="8" w:space="0" w:color="266545"/>
              <w:bottom w:val="single" w:sz="8" w:space="0" w:color="266545"/>
              <w:right w:val="single" w:sz="8" w:space="0" w:color="266545"/>
            </w:tcBorders>
            <w:tcMar>
              <w:top w:w="100" w:type="dxa"/>
              <w:left w:w="100" w:type="dxa"/>
              <w:bottom w:w="100" w:type="dxa"/>
              <w:right w:w="100" w:type="dxa"/>
            </w:tcMar>
            <w:vAlign w:val="center"/>
          </w:tcPr>
          <w:p w14:paraId="22714F1A" w14:textId="77777777" w:rsidR="007E7C62" w:rsidRPr="004C4AEF" w:rsidRDefault="004A59DE">
            <w:pPr>
              <w:widowControl w:val="0"/>
              <w:spacing w:line="240" w:lineRule="auto"/>
              <w:jc w:val="center"/>
              <w:rPr>
                <w:sz w:val="18"/>
                <w:szCs w:val="18"/>
                <w:lang w:val="et-EE"/>
              </w:rPr>
            </w:pPr>
            <w:r w:rsidRPr="004C4AEF">
              <w:rPr>
                <w:sz w:val="18"/>
                <w:szCs w:val="18"/>
                <w:lang w:val="et-EE"/>
              </w:rPr>
              <w:t>x</w:t>
            </w:r>
          </w:p>
        </w:tc>
        <w:tc>
          <w:tcPr>
            <w:tcW w:w="480" w:type="dxa"/>
            <w:tcBorders>
              <w:top w:val="single" w:sz="8" w:space="0" w:color="266545"/>
              <w:left w:val="single" w:sz="8" w:space="0" w:color="266545"/>
              <w:bottom w:val="single" w:sz="8" w:space="0" w:color="266545"/>
              <w:right w:val="single" w:sz="8" w:space="0" w:color="266545"/>
            </w:tcBorders>
            <w:tcMar>
              <w:top w:w="100" w:type="dxa"/>
              <w:left w:w="100" w:type="dxa"/>
              <w:bottom w:w="100" w:type="dxa"/>
              <w:right w:w="100" w:type="dxa"/>
            </w:tcMar>
            <w:vAlign w:val="center"/>
          </w:tcPr>
          <w:p w14:paraId="6FF458CE" w14:textId="77777777" w:rsidR="007E7C62" w:rsidRPr="004C4AEF" w:rsidRDefault="004A59DE">
            <w:pPr>
              <w:widowControl w:val="0"/>
              <w:spacing w:line="240" w:lineRule="auto"/>
              <w:jc w:val="center"/>
              <w:rPr>
                <w:sz w:val="18"/>
                <w:szCs w:val="18"/>
                <w:lang w:val="et-EE"/>
              </w:rPr>
            </w:pPr>
            <w:r w:rsidRPr="004C4AEF">
              <w:rPr>
                <w:sz w:val="18"/>
                <w:szCs w:val="18"/>
                <w:lang w:val="et-EE"/>
              </w:rPr>
              <w:t>x</w:t>
            </w:r>
          </w:p>
        </w:tc>
        <w:tc>
          <w:tcPr>
            <w:tcW w:w="780" w:type="dxa"/>
            <w:tcBorders>
              <w:top w:val="single" w:sz="8" w:space="0" w:color="266545"/>
              <w:left w:val="single" w:sz="8" w:space="0" w:color="266545"/>
              <w:bottom w:val="single" w:sz="8" w:space="0" w:color="266545"/>
              <w:right w:val="single" w:sz="8" w:space="0" w:color="266545"/>
            </w:tcBorders>
            <w:tcMar>
              <w:top w:w="100" w:type="dxa"/>
              <w:left w:w="100" w:type="dxa"/>
              <w:bottom w:w="100" w:type="dxa"/>
              <w:right w:w="100" w:type="dxa"/>
            </w:tcMar>
            <w:vAlign w:val="center"/>
          </w:tcPr>
          <w:p w14:paraId="0BFFD82A" w14:textId="77777777" w:rsidR="007E7C62" w:rsidRPr="004C4AEF" w:rsidRDefault="004A59DE">
            <w:pPr>
              <w:widowControl w:val="0"/>
              <w:spacing w:line="240" w:lineRule="auto"/>
              <w:jc w:val="center"/>
              <w:rPr>
                <w:sz w:val="18"/>
                <w:szCs w:val="18"/>
                <w:lang w:val="et-EE"/>
              </w:rPr>
            </w:pPr>
            <w:r w:rsidRPr="004C4AEF">
              <w:rPr>
                <w:sz w:val="18"/>
                <w:szCs w:val="18"/>
                <w:lang w:val="et-EE"/>
              </w:rPr>
              <w:t>x</w:t>
            </w:r>
          </w:p>
        </w:tc>
        <w:tc>
          <w:tcPr>
            <w:tcW w:w="2040" w:type="dxa"/>
            <w:tcBorders>
              <w:top w:val="single" w:sz="8" w:space="0" w:color="266545"/>
              <w:left w:val="single" w:sz="8" w:space="0" w:color="266545"/>
              <w:bottom w:val="single" w:sz="8" w:space="0" w:color="266545"/>
              <w:right w:val="single" w:sz="8" w:space="0" w:color="266545"/>
            </w:tcBorders>
            <w:tcMar>
              <w:top w:w="100" w:type="dxa"/>
              <w:left w:w="100" w:type="dxa"/>
              <w:bottom w:w="100" w:type="dxa"/>
              <w:right w:w="100" w:type="dxa"/>
            </w:tcMar>
          </w:tcPr>
          <w:p w14:paraId="71148A83" w14:textId="77777777" w:rsidR="007E7C62" w:rsidRPr="004C4AEF" w:rsidRDefault="004A59DE">
            <w:pPr>
              <w:widowControl w:val="0"/>
              <w:spacing w:line="240" w:lineRule="auto"/>
              <w:jc w:val="center"/>
              <w:rPr>
                <w:sz w:val="18"/>
                <w:szCs w:val="18"/>
                <w:lang w:val="et-EE"/>
              </w:rPr>
            </w:pPr>
            <w:r w:rsidRPr="004C4AEF">
              <w:rPr>
                <w:sz w:val="18"/>
                <w:szCs w:val="18"/>
                <w:lang w:val="et-EE"/>
              </w:rPr>
              <w:t>Korteriühistute lisarahastuse olemasolul</w:t>
            </w:r>
          </w:p>
        </w:tc>
        <w:tc>
          <w:tcPr>
            <w:tcW w:w="2850" w:type="dxa"/>
            <w:tcBorders>
              <w:top w:val="single" w:sz="8" w:space="0" w:color="266545"/>
              <w:left w:val="single" w:sz="8" w:space="0" w:color="266545"/>
              <w:bottom w:val="single" w:sz="8" w:space="0" w:color="266545"/>
              <w:right w:val="single" w:sz="8" w:space="0" w:color="266545"/>
            </w:tcBorders>
            <w:tcMar>
              <w:top w:w="100" w:type="dxa"/>
              <w:left w:w="100" w:type="dxa"/>
              <w:bottom w:w="100" w:type="dxa"/>
              <w:right w:w="100" w:type="dxa"/>
            </w:tcMar>
          </w:tcPr>
          <w:p w14:paraId="3C12B9D4" w14:textId="77777777" w:rsidR="007E7C62" w:rsidRPr="004C4AEF" w:rsidRDefault="004A59DE">
            <w:pPr>
              <w:widowControl w:val="0"/>
              <w:spacing w:line="240" w:lineRule="auto"/>
              <w:jc w:val="center"/>
              <w:rPr>
                <w:sz w:val="18"/>
                <w:szCs w:val="18"/>
                <w:lang w:val="et-EE"/>
              </w:rPr>
            </w:pPr>
            <w:r w:rsidRPr="004C4AEF">
              <w:rPr>
                <w:sz w:val="18"/>
                <w:szCs w:val="18"/>
                <w:lang w:val="et-EE"/>
              </w:rPr>
              <w:t xml:space="preserve">Korteriühistud </w:t>
            </w:r>
          </w:p>
        </w:tc>
      </w:tr>
      <w:tr w:rsidR="007E7C62" w:rsidRPr="004C4AEF" w14:paraId="10EAC6B1" w14:textId="77777777">
        <w:trPr>
          <w:cantSplit/>
          <w:trHeight w:val="480"/>
          <w:jc w:val="center"/>
        </w:trPr>
        <w:tc>
          <w:tcPr>
            <w:tcW w:w="735" w:type="dxa"/>
            <w:tcBorders>
              <w:top w:val="single" w:sz="8" w:space="0" w:color="266545"/>
              <w:left w:val="single" w:sz="8" w:space="0" w:color="266545"/>
              <w:bottom w:val="single" w:sz="8" w:space="0" w:color="266545"/>
              <w:right w:val="single" w:sz="8" w:space="0" w:color="266545"/>
            </w:tcBorders>
            <w:tcMar>
              <w:top w:w="100" w:type="dxa"/>
              <w:left w:w="100" w:type="dxa"/>
              <w:bottom w:w="100" w:type="dxa"/>
              <w:right w:w="100" w:type="dxa"/>
            </w:tcMar>
            <w:vAlign w:val="center"/>
          </w:tcPr>
          <w:p w14:paraId="1C02E28C" w14:textId="77777777" w:rsidR="007E7C62" w:rsidRPr="004C4AEF" w:rsidRDefault="004A59DE">
            <w:pPr>
              <w:widowControl w:val="0"/>
              <w:spacing w:line="240" w:lineRule="auto"/>
              <w:jc w:val="center"/>
              <w:rPr>
                <w:sz w:val="20"/>
                <w:szCs w:val="20"/>
                <w:lang w:val="et-EE"/>
              </w:rPr>
            </w:pPr>
            <w:r w:rsidRPr="004C4AEF">
              <w:rPr>
                <w:sz w:val="20"/>
                <w:szCs w:val="20"/>
                <w:lang w:val="et-EE"/>
              </w:rPr>
              <w:t>4</w:t>
            </w:r>
          </w:p>
        </w:tc>
        <w:tc>
          <w:tcPr>
            <w:tcW w:w="6750" w:type="dxa"/>
            <w:tcBorders>
              <w:top w:val="single" w:sz="8" w:space="0" w:color="266545"/>
              <w:left w:val="single" w:sz="8" w:space="0" w:color="266545"/>
              <w:bottom w:val="single" w:sz="8" w:space="0" w:color="266545"/>
              <w:right w:val="single" w:sz="8" w:space="0" w:color="266545"/>
            </w:tcBorders>
            <w:tcMar>
              <w:top w:w="100" w:type="dxa"/>
              <w:left w:w="100" w:type="dxa"/>
              <w:bottom w:w="100" w:type="dxa"/>
              <w:right w:w="100" w:type="dxa"/>
            </w:tcMar>
          </w:tcPr>
          <w:p w14:paraId="35B9CF61" w14:textId="77777777" w:rsidR="007E7C62" w:rsidRPr="004C4AEF" w:rsidRDefault="004A59DE">
            <w:pPr>
              <w:spacing w:line="240" w:lineRule="auto"/>
              <w:rPr>
                <w:b/>
                <w:sz w:val="20"/>
                <w:szCs w:val="20"/>
                <w:lang w:val="et-EE"/>
              </w:rPr>
            </w:pPr>
            <w:r w:rsidRPr="004C4AEF">
              <w:rPr>
                <w:b/>
                <w:sz w:val="20"/>
                <w:szCs w:val="20"/>
                <w:lang w:val="et-EE"/>
              </w:rPr>
              <w:t>Loo Keskväljaku renoveerimiseks ideekonkursi</w:t>
            </w:r>
            <w:r w:rsidRPr="004C4AEF">
              <w:rPr>
                <w:sz w:val="20"/>
                <w:szCs w:val="20"/>
                <w:lang w:val="et-EE"/>
              </w:rPr>
              <w:t xml:space="preserve"> korraldamine vaba aja veetmise võimalustega keskväljaku loomiseks.</w:t>
            </w:r>
          </w:p>
        </w:tc>
        <w:tc>
          <w:tcPr>
            <w:tcW w:w="465" w:type="dxa"/>
            <w:tcBorders>
              <w:top w:val="single" w:sz="8" w:space="0" w:color="266545"/>
              <w:left w:val="single" w:sz="8" w:space="0" w:color="266545"/>
              <w:bottom w:val="single" w:sz="8" w:space="0" w:color="266545"/>
              <w:right w:val="single" w:sz="8" w:space="0" w:color="266545"/>
            </w:tcBorders>
            <w:tcMar>
              <w:top w:w="100" w:type="dxa"/>
              <w:left w:w="100" w:type="dxa"/>
              <w:bottom w:w="100" w:type="dxa"/>
              <w:right w:w="100" w:type="dxa"/>
            </w:tcMar>
          </w:tcPr>
          <w:p w14:paraId="345590C2" w14:textId="77777777" w:rsidR="00EC65B4" w:rsidRDefault="00EC65B4" w:rsidP="00EC65B4">
            <w:pPr>
              <w:widowControl w:val="0"/>
              <w:spacing w:line="240" w:lineRule="auto"/>
              <w:jc w:val="center"/>
              <w:rPr>
                <w:sz w:val="18"/>
                <w:szCs w:val="18"/>
                <w:lang w:val="et-EE"/>
              </w:rPr>
            </w:pPr>
          </w:p>
          <w:p w14:paraId="519F381E" w14:textId="77777777" w:rsidR="00EC65B4" w:rsidRPr="004C4AEF" w:rsidRDefault="00EC65B4" w:rsidP="00EC65B4">
            <w:pPr>
              <w:widowControl w:val="0"/>
              <w:spacing w:line="240" w:lineRule="auto"/>
              <w:jc w:val="center"/>
              <w:rPr>
                <w:sz w:val="18"/>
                <w:szCs w:val="18"/>
                <w:lang w:val="et-EE"/>
              </w:rPr>
            </w:pPr>
            <w:r w:rsidRPr="004C4AEF">
              <w:rPr>
                <w:sz w:val="18"/>
                <w:szCs w:val="18"/>
                <w:lang w:val="et-EE"/>
              </w:rPr>
              <w:t>x</w:t>
            </w:r>
          </w:p>
        </w:tc>
        <w:tc>
          <w:tcPr>
            <w:tcW w:w="465" w:type="dxa"/>
            <w:tcBorders>
              <w:top w:val="single" w:sz="8" w:space="0" w:color="266545"/>
              <w:left w:val="single" w:sz="8" w:space="0" w:color="266545"/>
              <w:bottom w:val="single" w:sz="8" w:space="0" w:color="266545"/>
              <w:right w:val="single" w:sz="8" w:space="0" w:color="266545"/>
            </w:tcBorders>
            <w:tcMar>
              <w:top w:w="100" w:type="dxa"/>
              <w:left w:w="100" w:type="dxa"/>
              <w:bottom w:w="100" w:type="dxa"/>
              <w:right w:w="100" w:type="dxa"/>
            </w:tcMar>
            <w:vAlign w:val="center"/>
          </w:tcPr>
          <w:p w14:paraId="6438C857" w14:textId="77777777" w:rsidR="007E7C62" w:rsidRPr="004C4AEF" w:rsidRDefault="007E7C62">
            <w:pPr>
              <w:widowControl w:val="0"/>
              <w:spacing w:line="240" w:lineRule="auto"/>
              <w:jc w:val="center"/>
              <w:rPr>
                <w:sz w:val="18"/>
                <w:szCs w:val="18"/>
                <w:lang w:val="et-EE"/>
              </w:rPr>
            </w:pPr>
          </w:p>
        </w:tc>
        <w:tc>
          <w:tcPr>
            <w:tcW w:w="465" w:type="dxa"/>
            <w:tcBorders>
              <w:top w:val="single" w:sz="8" w:space="0" w:color="266545"/>
              <w:left w:val="single" w:sz="8" w:space="0" w:color="266545"/>
              <w:bottom w:val="single" w:sz="8" w:space="0" w:color="266545"/>
              <w:right w:val="single" w:sz="8" w:space="0" w:color="266545"/>
            </w:tcBorders>
            <w:tcMar>
              <w:top w:w="100" w:type="dxa"/>
              <w:left w:w="100" w:type="dxa"/>
              <w:bottom w:w="100" w:type="dxa"/>
              <w:right w:w="100" w:type="dxa"/>
            </w:tcMar>
            <w:vAlign w:val="center"/>
          </w:tcPr>
          <w:p w14:paraId="716A8B97" w14:textId="77777777" w:rsidR="007E7C62" w:rsidRPr="004C4AEF" w:rsidRDefault="007E7C62">
            <w:pPr>
              <w:widowControl w:val="0"/>
              <w:spacing w:line="240" w:lineRule="auto"/>
              <w:jc w:val="center"/>
              <w:rPr>
                <w:sz w:val="18"/>
                <w:szCs w:val="18"/>
                <w:lang w:val="et-EE"/>
              </w:rPr>
            </w:pPr>
          </w:p>
        </w:tc>
        <w:tc>
          <w:tcPr>
            <w:tcW w:w="450" w:type="dxa"/>
            <w:tcBorders>
              <w:top w:val="single" w:sz="8" w:space="0" w:color="266545"/>
              <w:left w:val="single" w:sz="8" w:space="0" w:color="266545"/>
              <w:bottom w:val="single" w:sz="8" w:space="0" w:color="266545"/>
              <w:right w:val="single" w:sz="8" w:space="0" w:color="266545"/>
            </w:tcBorders>
            <w:tcMar>
              <w:top w:w="100" w:type="dxa"/>
              <w:left w:w="100" w:type="dxa"/>
              <w:bottom w:w="100" w:type="dxa"/>
              <w:right w:w="100" w:type="dxa"/>
            </w:tcMar>
            <w:vAlign w:val="center"/>
          </w:tcPr>
          <w:p w14:paraId="1F7A25D4" w14:textId="77777777" w:rsidR="007E7C62" w:rsidRPr="004C4AEF" w:rsidRDefault="007E7C62">
            <w:pPr>
              <w:widowControl w:val="0"/>
              <w:spacing w:line="240" w:lineRule="auto"/>
              <w:jc w:val="center"/>
              <w:rPr>
                <w:sz w:val="18"/>
                <w:szCs w:val="18"/>
                <w:lang w:val="et-EE"/>
              </w:rPr>
            </w:pPr>
          </w:p>
        </w:tc>
        <w:tc>
          <w:tcPr>
            <w:tcW w:w="480" w:type="dxa"/>
            <w:tcBorders>
              <w:top w:val="single" w:sz="8" w:space="0" w:color="266545"/>
              <w:left w:val="single" w:sz="8" w:space="0" w:color="266545"/>
              <w:bottom w:val="single" w:sz="8" w:space="0" w:color="266545"/>
              <w:right w:val="single" w:sz="8" w:space="0" w:color="266545"/>
            </w:tcBorders>
            <w:tcMar>
              <w:top w:w="100" w:type="dxa"/>
              <w:left w:w="100" w:type="dxa"/>
              <w:bottom w:w="100" w:type="dxa"/>
              <w:right w:w="100" w:type="dxa"/>
            </w:tcMar>
            <w:vAlign w:val="center"/>
          </w:tcPr>
          <w:p w14:paraId="2C0A072A" w14:textId="77777777" w:rsidR="007E7C62" w:rsidRPr="004C4AEF" w:rsidRDefault="007E7C62">
            <w:pPr>
              <w:widowControl w:val="0"/>
              <w:spacing w:line="240" w:lineRule="auto"/>
              <w:jc w:val="center"/>
              <w:rPr>
                <w:sz w:val="18"/>
                <w:szCs w:val="18"/>
                <w:lang w:val="et-EE"/>
              </w:rPr>
            </w:pPr>
          </w:p>
        </w:tc>
        <w:tc>
          <w:tcPr>
            <w:tcW w:w="780" w:type="dxa"/>
            <w:tcBorders>
              <w:top w:val="single" w:sz="8" w:space="0" w:color="266545"/>
              <w:left w:val="single" w:sz="8" w:space="0" w:color="266545"/>
              <w:bottom w:val="single" w:sz="8" w:space="0" w:color="266545"/>
              <w:right w:val="single" w:sz="8" w:space="0" w:color="266545"/>
            </w:tcBorders>
            <w:tcMar>
              <w:top w:w="100" w:type="dxa"/>
              <w:left w:w="100" w:type="dxa"/>
              <w:bottom w:w="100" w:type="dxa"/>
              <w:right w:w="100" w:type="dxa"/>
            </w:tcMar>
            <w:vAlign w:val="center"/>
          </w:tcPr>
          <w:p w14:paraId="17C1A53C" w14:textId="77777777" w:rsidR="007E7C62" w:rsidRPr="004C4AEF" w:rsidRDefault="007E7C62">
            <w:pPr>
              <w:widowControl w:val="0"/>
              <w:spacing w:line="240" w:lineRule="auto"/>
              <w:jc w:val="center"/>
              <w:rPr>
                <w:sz w:val="18"/>
                <w:szCs w:val="18"/>
                <w:lang w:val="et-EE"/>
              </w:rPr>
            </w:pPr>
          </w:p>
        </w:tc>
        <w:tc>
          <w:tcPr>
            <w:tcW w:w="2040" w:type="dxa"/>
            <w:tcBorders>
              <w:top w:val="single" w:sz="8" w:space="0" w:color="266545"/>
              <w:left w:val="single" w:sz="8" w:space="0" w:color="266545"/>
              <w:bottom w:val="single" w:sz="8" w:space="0" w:color="266545"/>
              <w:right w:val="single" w:sz="8" w:space="0" w:color="266545"/>
            </w:tcBorders>
            <w:tcMar>
              <w:top w:w="100" w:type="dxa"/>
              <w:left w:w="100" w:type="dxa"/>
              <w:bottom w:w="100" w:type="dxa"/>
              <w:right w:w="100" w:type="dxa"/>
            </w:tcMar>
          </w:tcPr>
          <w:p w14:paraId="7AECB381" w14:textId="77777777" w:rsidR="007E7C62" w:rsidRPr="004C4AEF" w:rsidRDefault="004A59DE">
            <w:pPr>
              <w:widowControl w:val="0"/>
              <w:spacing w:line="240" w:lineRule="auto"/>
              <w:jc w:val="center"/>
              <w:rPr>
                <w:sz w:val="18"/>
                <w:szCs w:val="18"/>
                <w:lang w:val="et-EE"/>
              </w:rPr>
            </w:pPr>
            <w:r w:rsidRPr="004C4AEF">
              <w:rPr>
                <w:sz w:val="18"/>
                <w:szCs w:val="18"/>
                <w:lang w:val="et-EE"/>
              </w:rPr>
              <w:t>Lisarahastuse olemasolul</w:t>
            </w:r>
          </w:p>
        </w:tc>
        <w:tc>
          <w:tcPr>
            <w:tcW w:w="2850" w:type="dxa"/>
            <w:tcBorders>
              <w:top w:val="single" w:sz="8" w:space="0" w:color="266545"/>
              <w:left w:val="single" w:sz="8" w:space="0" w:color="266545"/>
              <w:bottom w:val="single" w:sz="8" w:space="0" w:color="266545"/>
              <w:right w:val="single" w:sz="8" w:space="0" w:color="266545"/>
            </w:tcBorders>
            <w:tcMar>
              <w:top w:w="100" w:type="dxa"/>
              <w:left w:w="100" w:type="dxa"/>
              <w:bottom w:w="100" w:type="dxa"/>
              <w:right w:w="100" w:type="dxa"/>
            </w:tcMar>
          </w:tcPr>
          <w:p w14:paraId="65AF4B5B" w14:textId="77777777" w:rsidR="007E7C62" w:rsidRPr="004C4AEF" w:rsidRDefault="004A59DE">
            <w:pPr>
              <w:widowControl w:val="0"/>
              <w:spacing w:line="240" w:lineRule="auto"/>
              <w:jc w:val="center"/>
              <w:rPr>
                <w:sz w:val="18"/>
                <w:szCs w:val="18"/>
                <w:lang w:val="et-EE"/>
              </w:rPr>
            </w:pPr>
            <w:r w:rsidRPr="004C4AEF">
              <w:rPr>
                <w:sz w:val="18"/>
                <w:szCs w:val="18"/>
                <w:lang w:val="et-EE"/>
              </w:rPr>
              <w:t>Vallavalitsus</w:t>
            </w:r>
          </w:p>
        </w:tc>
      </w:tr>
      <w:tr w:rsidR="007E7C62" w:rsidRPr="004C4AEF" w14:paraId="382976C8" w14:textId="77777777">
        <w:trPr>
          <w:cantSplit/>
          <w:trHeight w:val="288"/>
          <w:jc w:val="center"/>
        </w:trPr>
        <w:tc>
          <w:tcPr>
            <w:tcW w:w="735" w:type="dxa"/>
            <w:tcBorders>
              <w:top w:val="single" w:sz="8" w:space="0" w:color="266545"/>
              <w:left w:val="single" w:sz="8" w:space="0" w:color="266545"/>
              <w:bottom w:val="single" w:sz="8" w:space="0" w:color="266545"/>
              <w:right w:val="single" w:sz="8" w:space="0" w:color="266545"/>
            </w:tcBorders>
            <w:tcMar>
              <w:top w:w="100" w:type="dxa"/>
              <w:left w:w="100" w:type="dxa"/>
              <w:bottom w:w="100" w:type="dxa"/>
              <w:right w:w="100" w:type="dxa"/>
            </w:tcMar>
            <w:vAlign w:val="center"/>
          </w:tcPr>
          <w:p w14:paraId="19D5259B" w14:textId="77777777" w:rsidR="007E7C62" w:rsidRPr="004C4AEF" w:rsidRDefault="004A59DE">
            <w:pPr>
              <w:widowControl w:val="0"/>
              <w:spacing w:line="240" w:lineRule="auto"/>
              <w:jc w:val="center"/>
              <w:rPr>
                <w:sz w:val="20"/>
                <w:szCs w:val="20"/>
                <w:lang w:val="et-EE"/>
              </w:rPr>
            </w:pPr>
            <w:r w:rsidRPr="004C4AEF">
              <w:rPr>
                <w:sz w:val="20"/>
                <w:szCs w:val="20"/>
                <w:lang w:val="et-EE"/>
              </w:rPr>
              <w:t>5</w:t>
            </w:r>
          </w:p>
        </w:tc>
        <w:tc>
          <w:tcPr>
            <w:tcW w:w="6750" w:type="dxa"/>
            <w:tcBorders>
              <w:top w:val="single" w:sz="8" w:space="0" w:color="266545"/>
              <w:left w:val="single" w:sz="8" w:space="0" w:color="266545"/>
              <w:bottom w:val="single" w:sz="8" w:space="0" w:color="266545"/>
              <w:right w:val="single" w:sz="8" w:space="0" w:color="266545"/>
            </w:tcBorders>
            <w:tcMar>
              <w:top w:w="100" w:type="dxa"/>
              <w:left w:w="100" w:type="dxa"/>
              <w:bottom w:w="100" w:type="dxa"/>
              <w:right w:w="100" w:type="dxa"/>
            </w:tcMar>
          </w:tcPr>
          <w:p w14:paraId="211072B8" w14:textId="77777777" w:rsidR="007E7C62" w:rsidRPr="004C4AEF" w:rsidRDefault="004A59DE">
            <w:pPr>
              <w:spacing w:line="240" w:lineRule="auto"/>
              <w:rPr>
                <w:sz w:val="20"/>
                <w:szCs w:val="20"/>
                <w:lang w:val="et-EE"/>
              </w:rPr>
            </w:pPr>
            <w:r w:rsidRPr="004C4AEF">
              <w:rPr>
                <w:b/>
                <w:sz w:val="20"/>
                <w:szCs w:val="20"/>
                <w:lang w:val="et-EE"/>
              </w:rPr>
              <w:t xml:space="preserve">Valla avalikus ruumis </w:t>
            </w:r>
            <w:r w:rsidRPr="004C4AEF">
              <w:rPr>
                <w:sz w:val="20"/>
                <w:szCs w:val="20"/>
                <w:lang w:val="et-EE"/>
              </w:rPr>
              <w:t>teabe ja</w:t>
            </w:r>
            <w:r w:rsidRPr="004C4AEF">
              <w:rPr>
                <w:b/>
                <w:sz w:val="20"/>
                <w:szCs w:val="20"/>
                <w:lang w:val="et-EE"/>
              </w:rPr>
              <w:t xml:space="preserve"> </w:t>
            </w:r>
            <w:r w:rsidRPr="004C4AEF">
              <w:rPr>
                <w:sz w:val="20"/>
                <w:szCs w:val="20"/>
                <w:lang w:val="et-EE"/>
              </w:rPr>
              <w:t xml:space="preserve">info edastamine, planeeritult </w:t>
            </w:r>
            <w:r w:rsidRPr="004C4AEF">
              <w:rPr>
                <w:b/>
                <w:sz w:val="20"/>
                <w:szCs w:val="20"/>
                <w:lang w:val="et-EE"/>
              </w:rPr>
              <w:t xml:space="preserve">kommunikatsioonivahendite kasutamine </w:t>
            </w:r>
            <w:r w:rsidRPr="004C4AEF">
              <w:rPr>
                <w:sz w:val="20"/>
                <w:szCs w:val="20"/>
                <w:lang w:val="et-EE"/>
              </w:rPr>
              <w:t>(infotahvlite, viitade, interaktiivsete teadetetahvlite jms paigutamine avalikku ruumi).</w:t>
            </w:r>
          </w:p>
        </w:tc>
        <w:tc>
          <w:tcPr>
            <w:tcW w:w="465" w:type="dxa"/>
            <w:tcBorders>
              <w:top w:val="single" w:sz="8" w:space="0" w:color="266545"/>
              <w:left w:val="single" w:sz="8" w:space="0" w:color="266545"/>
              <w:bottom w:val="single" w:sz="8" w:space="0" w:color="266545"/>
              <w:right w:val="single" w:sz="8" w:space="0" w:color="266545"/>
            </w:tcBorders>
            <w:tcMar>
              <w:top w:w="100" w:type="dxa"/>
              <w:left w:w="100" w:type="dxa"/>
              <w:bottom w:w="100" w:type="dxa"/>
              <w:right w:w="100" w:type="dxa"/>
            </w:tcMar>
            <w:vAlign w:val="center"/>
          </w:tcPr>
          <w:p w14:paraId="0F0DB44B" w14:textId="77777777" w:rsidR="007E7C62" w:rsidRPr="004C4AEF" w:rsidRDefault="004A59DE">
            <w:pPr>
              <w:widowControl w:val="0"/>
              <w:spacing w:line="240" w:lineRule="auto"/>
              <w:jc w:val="center"/>
              <w:rPr>
                <w:sz w:val="18"/>
                <w:szCs w:val="18"/>
                <w:lang w:val="et-EE"/>
              </w:rPr>
            </w:pPr>
            <w:r w:rsidRPr="004C4AEF">
              <w:rPr>
                <w:sz w:val="18"/>
                <w:szCs w:val="18"/>
                <w:lang w:val="et-EE"/>
              </w:rPr>
              <w:t>x</w:t>
            </w:r>
          </w:p>
        </w:tc>
        <w:tc>
          <w:tcPr>
            <w:tcW w:w="465" w:type="dxa"/>
            <w:tcBorders>
              <w:top w:val="single" w:sz="8" w:space="0" w:color="266545"/>
              <w:left w:val="single" w:sz="8" w:space="0" w:color="266545"/>
              <w:bottom w:val="single" w:sz="8" w:space="0" w:color="266545"/>
              <w:right w:val="single" w:sz="8" w:space="0" w:color="266545"/>
            </w:tcBorders>
            <w:tcMar>
              <w:top w:w="100" w:type="dxa"/>
              <w:left w:w="100" w:type="dxa"/>
              <w:bottom w:w="100" w:type="dxa"/>
              <w:right w:w="100" w:type="dxa"/>
            </w:tcMar>
            <w:vAlign w:val="center"/>
          </w:tcPr>
          <w:p w14:paraId="1BCA649C" w14:textId="77777777" w:rsidR="007E7C62" w:rsidRPr="004C4AEF" w:rsidRDefault="004A59DE">
            <w:pPr>
              <w:widowControl w:val="0"/>
              <w:spacing w:line="240" w:lineRule="auto"/>
              <w:jc w:val="center"/>
              <w:rPr>
                <w:sz w:val="18"/>
                <w:szCs w:val="18"/>
                <w:lang w:val="et-EE"/>
              </w:rPr>
            </w:pPr>
            <w:r w:rsidRPr="004C4AEF">
              <w:rPr>
                <w:sz w:val="18"/>
                <w:szCs w:val="18"/>
                <w:lang w:val="et-EE"/>
              </w:rPr>
              <w:t>x</w:t>
            </w:r>
          </w:p>
        </w:tc>
        <w:tc>
          <w:tcPr>
            <w:tcW w:w="465" w:type="dxa"/>
            <w:tcBorders>
              <w:top w:val="single" w:sz="8" w:space="0" w:color="266545"/>
              <w:left w:val="single" w:sz="8" w:space="0" w:color="266545"/>
              <w:bottom w:val="single" w:sz="8" w:space="0" w:color="266545"/>
              <w:right w:val="single" w:sz="8" w:space="0" w:color="266545"/>
            </w:tcBorders>
            <w:tcMar>
              <w:top w:w="100" w:type="dxa"/>
              <w:left w:w="100" w:type="dxa"/>
              <w:bottom w:w="100" w:type="dxa"/>
              <w:right w:w="100" w:type="dxa"/>
            </w:tcMar>
            <w:vAlign w:val="center"/>
          </w:tcPr>
          <w:p w14:paraId="3E827376" w14:textId="77777777" w:rsidR="007E7C62" w:rsidRPr="004C4AEF" w:rsidRDefault="004A59DE">
            <w:pPr>
              <w:widowControl w:val="0"/>
              <w:spacing w:line="240" w:lineRule="auto"/>
              <w:jc w:val="center"/>
              <w:rPr>
                <w:sz w:val="18"/>
                <w:szCs w:val="18"/>
                <w:lang w:val="et-EE"/>
              </w:rPr>
            </w:pPr>
            <w:r w:rsidRPr="004C4AEF">
              <w:rPr>
                <w:sz w:val="18"/>
                <w:szCs w:val="18"/>
                <w:lang w:val="et-EE"/>
              </w:rPr>
              <w:t>x</w:t>
            </w:r>
          </w:p>
        </w:tc>
        <w:tc>
          <w:tcPr>
            <w:tcW w:w="450" w:type="dxa"/>
            <w:tcBorders>
              <w:top w:val="single" w:sz="8" w:space="0" w:color="266545"/>
              <w:left w:val="single" w:sz="8" w:space="0" w:color="266545"/>
              <w:bottom w:val="single" w:sz="8" w:space="0" w:color="266545"/>
              <w:right w:val="single" w:sz="8" w:space="0" w:color="266545"/>
            </w:tcBorders>
            <w:tcMar>
              <w:top w:w="100" w:type="dxa"/>
              <w:left w:w="100" w:type="dxa"/>
              <w:bottom w:w="100" w:type="dxa"/>
              <w:right w:w="100" w:type="dxa"/>
            </w:tcMar>
            <w:vAlign w:val="center"/>
          </w:tcPr>
          <w:p w14:paraId="2D9457F3" w14:textId="77777777" w:rsidR="007E7C62" w:rsidRPr="004C4AEF" w:rsidRDefault="004A59DE">
            <w:pPr>
              <w:widowControl w:val="0"/>
              <w:spacing w:line="240" w:lineRule="auto"/>
              <w:jc w:val="center"/>
              <w:rPr>
                <w:sz w:val="18"/>
                <w:szCs w:val="18"/>
                <w:lang w:val="et-EE"/>
              </w:rPr>
            </w:pPr>
            <w:r w:rsidRPr="004C4AEF">
              <w:rPr>
                <w:sz w:val="18"/>
                <w:szCs w:val="18"/>
                <w:lang w:val="et-EE"/>
              </w:rPr>
              <w:t>x</w:t>
            </w:r>
          </w:p>
        </w:tc>
        <w:tc>
          <w:tcPr>
            <w:tcW w:w="480" w:type="dxa"/>
            <w:tcBorders>
              <w:top w:val="single" w:sz="8" w:space="0" w:color="266545"/>
              <w:left w:val="single" w:sz="8" w:space="0" w:color="266545"/>
              <w:bottom w:val="single" w:sz="8" w:space="0" w:color="266545"/>
              <w:right w:val="single" w:sz="8" w:space="0" w:color="266545"/>
            </w:tcBorders>
            <w:tcMar>
              <w:top w:w="100" w:type="dxa"/>
              <w:left w:w="100" w:type="dxa"/>
              <w:bottom w:w="100" w:type="dxa"/>
              <w:right w:w="100" w:type="dxa"/>
            </w:tcMar>
            <w:vAlign w:val="center"/>
          </w:tcPr>
          <w:p w14:paraId="2EFED634" w14:textId="77777777" w:rsidR="007E7C62" w:rsidRPr="004C4AEF" w:rsidRDefault="004A59DE">
            <w:pPr>
              <w:widowControl w:val="0"/>
              <w:spacing w:line="240" w:lineRule="auto"/>
              <w:jc w:val="center"/>
              <w:rPr>
                <w:sz w:val="18"/>
                <w:szCs w:val="18"/>
                <w:lang w:val="et-EE"/>
              </w:rPr>
            </w:pPr>
            <w:r w:rsidRPr="004C4AEF">
              <w:rPr>
                <w:sz w:val="18"/>
                <w:szCs w:val="18"/>
                <w:lang w:val="et-EE"/>
              </w:rPr>
              <w:t>x</w:t>
            </w:r>
          </w:p>
        </w:tc>
        <w:tc>
          <w:tcPr>
            <w:tcW w:w="780" w:type="dxa"/>
            <w:tcBorders>
              <w:top w:val="single" w:sz="8" w:space="0" w:color="266545"/>
              <w:left w:val="single" w:sz="8" w:space="0" w:color="266545"/>
              <w:bottom w:val="single" w:sz="8" w:space="0" w:color="266545"/>
              <w:right w:val="single" w:sz="8" w:space="0" w:color="266545"/>
            </w:tcBorders>
            <w:tcMar>
              <w:top w:w="100" w:type="dxa"/>
              <w:left w:w="100" w:type="dxa"/>
              <w:bottom w:w="100" w:type="dxa"/>
              <w:right w:w="100" w:type="dxa"/>
            </w:tcMar>
            <w:vAlign w:val="center"/>
          </w:tcPr>
          <w:p w14:paraId="016C42F7" w14:textId="77777777" w:rsidR="007E7C62" w:rsidRPr="004C4AEF" w:rsidRDefault="004A59DE">
            <w:pPr>
              <w:widowControl w:val="0"/>
              <w:spacing w:line="240" w:lineRule="auto"/>
              <w:jc w:val="center"/>
              <w:rPr>
                <w:sz w:val="18"/>
                <w:szCs w:val="18"/>
                <w:lang w:val="et-EE"/>
              </w:rPr>
            </w:pPr>
            <w:r w:rsidRPr="004C4AEF">
              <w:rPr>
                <w:sz w:val="18"/>
                <w:szCs w:val="18"/>
                <w:lang w:val="et-EE"/>
              </w:rPr>
              <w:t>x</w:t>
            </w:r>
          </w:p>
        </w:tc>
        <w:tc>
          <w:tcPr>
            <w:tcW w:w="2040" w:type="dxa"/>
            <w:tcBorders>
              <w:top w:val="single" w:sz="8" w:space="0" w:color="266545"/>
              <w:left w:val="single" w:sz="8" w:space="0" w:color="266545"/>
              <w:bottom w:val="single" w:sz="8" w:space="0" w:color="266545"/>
              <w:right w:val="single" w:sz="8" w:space="0" w:color="266545"/>
            </w:tcBorders>
            <w:tcMar>
              <w:top w:w="100" w:type="dxa"/>
              <w:left w:w="100" w:type="dxa"/>
              <w:bottom w:w="100" w:type="dxa"/>
              <w:right w:w="100" w:type="dxa"/>
            </w:tcMar>
          </w:tcPr>
          <w:p w14:paraId="3151A871" w14:textId="77777777" w:rsidR="007E7C62" w:rsidRPr="004C4AEF" w:rsidRDefault="007E7C62">
            <w:pPr>
              <w:widowControl w:val="0"/>
              <w:spacing w:line="240" w:lineRule="auto"/>
              <w:jc w:val="center"/>
              <w:rPr>
                <w:sz w:val="18"/>
                <w:szCs w:val="18"/>
                <w:lang w:val="et-EE"/>
              </w:rPr>
            </w:pPr>
          </w:p>
        </w:tc>
        <w:tc>
          <w:tcPr>
            <w:tcW w:w="2850" w:type="dxa"/>
            <w:tcBorders>
              <w:top w:val="single" w:sz="8" w:space="0" w:color="266545"/>
              <w:left w:val="single" w:sz="8" w:space="0" w:color="266545"/>
              <w:bottom w:val="single" w:sz="8" w:space="0" w:color="266545"/>
              <w:right w:val="single" w:sz="8" w:space="0" w:color="266545"/>
            </w:tcBorders>
            <w:tcMar>
              <w:top w:w="100" w:type="dxa"/>
              <w:left w:w="100" w:type="dxa"/>
              <w:bottom w:w="100" w:type="dxa"/>
              <w:right w:w="100" w:type="dxa"/>
            </w:tcMar>
          </w:tcPr>
          <w:p w14:paraId="24B7BF0F" w14:textId="77777777" w:rsidR="007E7C62" w:rsidRPr="004C4AEF" w:rsidRDefault="004A59DE">
            <w:pPr>
              <w:widowControl w:val="0"/>
              <w:spacing w:line="240" w:lineRule="auto"/>
              <w:jc w:val="center"/>
              <w:rPr>
                <w:sz w:val="18"/>
                <w:szCs w:val="18"/>
                <w:lang w:val="et-EE"/>
              </w:rPr>
            </w:pPr>
            <w:r w:rsidRPr="004C4AEF">
              <w:rPr>
                <w:sz w:val="18"/>
                <w:szCs w:val="18"/>
                <w:lang w:val="et-EE"/>
              </w:rPr>
              <w:t>Vallavalitsus</w:t>
            </w:r>
          </w:p>
        </w:tc>
      </w:tr>
      <w:tr w:rsidR="007E7C62" w:rsidRPr="004C4AEF" w14:paraId="69B35576" w14:textId="77777777">
        <w:trPr>
          <w:cantSplit/>
          <w:trHeight w:val="288"/>
          <w:jc w:val="center"/>
        </w:trPr>
        <w:tc>
          <w:tcPr>
            <w:tcW w:w="735" w:type="dxa"/>
            <w:tcBorders>
              <w:top w:val="single" w:sz="8" w:space="0" w:color="266545"/>
              <w:left w:val="single" w:sz="8" w:space="0" w:color="266545"/>
              <w:bottom w:val="single" w:sz="8" w:space="0" w:color="266545"/>
              <w:right w:val="single" w:sz="8" w:space="0" w:color="266545"/>
            </w:tcBorders>
            <w:shd w:val="clear" w:color="auto" w:fill="D9C4AF"/>
            <w:tcMar>
              <w:top w:w="100" w:type="dxa"/>
              <w:left w:w="100" w:type="dxa"/>
              <w:bottom w:w="100" w:type="dxa"/>
              <w:right w:w="100" w:type="dxa"/>
            </w:tcMar>
            <w:vAlign w:val="center"/>
          </w:tcPr>
          <w:p w14:paraId="29BEAE10" w14:textId="77777777" w:rsidR="007E7C62" w:rsidRPr="004C4AEF" w:rsidRDefault="004A59DE">
            <w:pPr>
              <w:widowControl w:val="0"/>
              <w:spacing w:line="240" w:lineRule="auto"/>
              <w:jc w:val="center"/>
              <w:rPr>
                <w:sz w:val="20"/>
                <w:szCs w:val="20"/>
                <w:lang w:val="et-EE"/>
              </w:rPr>
            </w:pPr>
            <w:r w:rsidRPr="004C4AEF">
              <w:rPr>
                <w:sz w:val="20"/>
                <w:szCs w:val="20"/>
                <w:lang w:val="et-EE"/>
              </w:rPr>
              <w:t>6</w:t>
            </w:r>
          </w:p>
        </w:tc>
        <w:tc>
          <w:tcPr>
            <w:tcW w:w="6750" w:type="dxa"/>
            <w:tcBorders>
              <w:top w:val="single" w:sz="8" w:space="0" w:color="266545"/>
              <w:left w:val="single" w:sz="8" w:space="0" w:color="266545"/>
              <w:bottom w:val="single" w:sz="8" w:space="0" w:color="266545"/>
              <w:right w:val="single" w:sz="8" w:space="0" w:color="266545"/>
            </w:tcBorders>
            <w:tcMar>
              <w:top w:w="100" w:type="dxa"/>
              <w:left w:w="100" w:type="dxa"/>
              <w:bottom w:w="100" w:type="dxa"/>
              <w:right w:w="100" w:type="dxa"/>
            </w:tcMar>
          </w:tcPr>
          <w:p w14:paraId="13285E0D" w14:textId="77777777" w:rsidR="007E7C62" w:rsidRPr="004C4AEF" w:rsidRDefault="004A59DE">
            <w:pPr>
              <w:spacing w:line="240" w:lineRule="auto"/>
              <w:rPr>
                <w:sz w:val="20"/>
                <w:szCs w:val="20"/>
                <w:lang w:val="et-EE"/>
              </w:rPr>
            </w:pPr>
            <w:r w:rsidRPr="004C4AEF">
              <w:rPr>
                <w:sz w:val="20"/>
                <w:szCs w:val="20"/>
                <w:lang w:val="et-EE"/>
              </w:rPr>
              <w:t>Avalikus ruumis asuva valla</w:t>
            </w:r>
            <w:r w:rsidRPr="004C4AEF">
              <w:rPr>
                <w:b/>
                <w:sz w:val="20"/>
                <w:szCs w:val="20"/>
                <w:lang w:val="et-EE"/>
              </w:rPr>
              <w:t xml:space="preserve"> ühisvara hoidmise edendamine</w:t>
            </w:r>
            <w:r w:rsidRPr="004C4AEF">
              <w:rPr>
                <w:sz w:val="20"/>
                <w:szCs w:val="20"/>
                <w:lang w:val="et-EE"/>
              </w:rPr>
              <w:t xml:space="preserve"> läbi teavitustöö (nt kasutajate koolitamine) ja seire (nt turvakaamerad).</w:t>
            </w:r>
          </w:p>
        </w:tc>
        <w:tc>
          <w:tcPr>
            <w:tcW w:w="465" w:type="dxa"/>
            <w:tcBorders>
              <w:top w:val="single" w:sz="8" w:space="0" w:color="266545"/>
              <w:left w:val="single" w:sz="8" w:space="0" w:color="266545"/>
              <w:bottom w:val="single" w:sz="8" w:space="0" w:color="266545"/>
              <w:right w:val="single" w:sz="8" w:space="0" w:color="266545"/>
            </w:tcBorders>
            <w:tcMar>
              <w:top w:w="100" w:type="dxa"/>
              <w:left w:w="100" w:type="dxa"/>
              <w:bottom w:w="100" w:type="dxa"/>
              <w:right w:w="100" w:type="dxa"/>
            </w:tcMar>
            <w:vAlign w:val="center"/>
          </w:tcPr>
          <w:p w14:paraId="0EACE215" w14:textId="77777777" w:rsidR="007E7C62" w:rsidRPr="004C4AEF" w:rsidRDefault="004A59DE">
            <w:pPr>
              <w:widowControl w:val="0"/>
              <w:spacing w:line="240" w:lineRule="auto"/>
              <w:jc w:val="center"/>
              <w:rPr>
                <w:sz w:val="18"/>
                <w:szCs w:val="18"/>
                <w:lang w:val="et-EE"/>
              </w:rPr>
            </w:pPr>
            <w:r w:rsidRPr="004C4AEF">
              <w:rPr>
                <w:sz w:val="18"/>
                <w:szCs w:val="18"/>
                <w:lang w:val="et-EE"/>
              </w:rPr>
              <w:t>x</w:t>
            </w:r>
          </w:p>
        </w:tc>
        <w:tc>
          <w:tcPr>
            <w:tcW w:w="465" w:type="dxa"/>
            <w:tcBorders>
              <w:top w:val="single" w:sz="8" w:space="0" w:color="266545"/>
              <w:left w:val="single" w:sz="8" w:space="0" w:color="266545"/>
              <w:bottom w:val="single" w:sz="8" w:space="0" w:color="266545"/>
              <w:right w:val="single" w:sz="8" w:space="0" w:color="266545"/>
            </w:tcBorders>
            <w:tcMar>
              <w:top w:w="100" w:type="dxa"/>
              <w:left w:w="100" w:type="dxa"/>
              <w:bottom w:w="100" w:type="dxa"/>
              <w:right w:w="100" w:type="dxa"/>
            </w:tcMar>
            <w:vAlign w:val="center"/>
          </w:tcPr>
          <w:p w14:paraId="1969EC70" w14:textId="77777777" w:rsidR="007E7C62" w:rsidRPr="004C4AEF" w:rsidRDefault="004A59DE">
            <w:pPr>
              <w:widowControl w:val="0"/>
              <w:spacing w:line="240" w:lineRule="auto"/>
              <w:jc w:val="center"/>
              <w:rPr>
                <w:sz w:val="18"/>
                <w:szCs w:val="18"/>
                <w:lang w:val="et-EE"/>
              </w:rPr>
            </w:pPr>
            <w:r w:rsidRPr="004C4AEF">
              <w:rPr>
                <w:sz w:val="18"/>
                <w:szCs w:val="18"/>
                <w:lang w:val="et-EE"/>
              </w:rPr>
              <w:t>x</w:t>
            </w:r>
          </w:p>
        </w:tc>
        <w:tc>
          <w:tcPr>
            <w:tcW w:w="465" w:type="dxa"/>
            <w:tcBorders>
              <w:top w:val="single" w:sz="8" w:space="0" w:color="266545"/>
              <w:left w:val="single" w:sz="8" w:space="0" w:color="266545"/>
              <w:bottom w:val="single" w:sz="8" w:space="0" w:color="266545"/>
              <w:right w:val="single" w:sz="8" w:space="0" w:color="266545"/>
            </w:tcBorders>
            <w:tcMar>
              <w:top w:w="100" w:type="dxa"/>
              <w:left w:w="100" w:type="dxa"/>
              <w:bottom w:w="100" w:type="dxa"/>
              <w:right w:w="100" w:type="dxa"/>
            </w:tcMar>
            <w:vAlign w:val="center"/>
          </w:tcPr>
          <w:p w14:paraId="0FA04FFE" w14:textId="77777777" w:rsidR="007E7C62" w:rsidRPr="004C4AEF" w:rsidRDefault="004A59DE">
            <w:pPr>
              <w:widowControl w:val="0"/>
              <w:spacing w:line="240" w:lineRule="auto"/>
              <w:jc w:val="center"/>
              <w:rPr>
                <w:sz w:val="18"/>
                <w:szCs w:val="18"/>
                <w:lang w:val="et-EE"/>
              </w:rPr>
            </w:pPr>
            <w:r w:rsidRPr="004C4AEF">
              <w:rPr>
                <w:sz w:val="18"/>
                <w:szCs w:val="18"/>
                <w:lang w:val="et-EE"/>
              </w:rPr>
              <w:t>x</w:t>
            </w:r>
          </w:p>
        </w:tc>
        <w:tc>
          <w:tcPr>
            <w:tcW w:w="450" w:type="dxa"/>
            <w:tcBorders>
              <w:top w:val="single" w:sz="8" w:space="0" w:color="266545"/>
              <w:left w:val="single" w:sz="8" w:space="0" w:color="266545"/>
              <w:bottom w:val="single" w:sz="8" w:space="0" w:color="266545"/>
              <w:right w:val="single" w:sz="8" w:space="0" w:color="266545"/>
            </w:tcBorders>
            <w:tcMar>
              <w:top w:w="100" w:type="dxa"/>
              <w:left w:w="100" w:type="dxa"/>
              <w:bottom w:w="100" w:type="dxa"/>
              <w:right w:w="100" w:type="dxa"/>
            </w:tcMar>
            <w:vAlign w:val="center"/>
          </w:tcPr>
          <w:p w14:paraId="14298BCF" w14:textId="77777777" w:rsidR="007E7C62" w:rsidRPr="004C4AEF" w:rsidRDefault="004A59DE">
            <w:pPr>
              <w:widowControl w:val="0"/>
              <w:spacing w:line="240" w:lineRule="auto"/>
              <w:jc w:val="center"/>
              <w:rPr>
                <w:sz w:val="18"/>
                <w:szCs w:val="18"/>
                <w:lang w:val="et-EE"/>
              </w:rPr>
            </w:pPr>
            <w:r w:rsidRPr="004C4AEF">
              <w:rPr>
                <w:sz w:val="18"/>
                <w:szCs w:val="18"/>
                <w:lang w:val="et-EE"/>
              </w:rPr>
              <w:t>x</w:t>
            </w:r>
          </w:p>
        </w:tc>
        <w:tc>
          <w:tcPr>
            <w:tcW w:w="480" w:type="dxa"/>
            <w:tcBorders>
              <w:top w:val="single" w:sz="8" w:space="0" w:color="266545"/>
              <w:left w:val="single" w:sz="8" w:space="0" w:color="266545"/>
              <w:bottom w:val="single" w:sz="8" w:space="0" w:color="266545"/>
              <w:right w:val="single" w:sz="8" w:space="0" w:color="266545"/>
            </w:tcBorders>
            <w:tcMar>
              <w:top w:w="100" w:type="dxa"/>
              <w:left w:w="100" w:type="dxa"/>
              <w:bottom w:w="100" w:type="dxa"/>
              <w:right w:w="100" w:type="dxa"/>
            </w:tcMar>
            <w:vAlign w:val="center"/>
          </w:tcPr>
          <w:p w14:paraId="18E53115" w14:textId="77777777" w:rsidR="007E7C62" w:rsidRPr="004C4AEF" w:rsidRDefault="004A59DE">
            <w:pPr>
              <w:widowControl w:val="0"/>
              <w:spacing w:line="240" w:lineRule="auto"/>
              <w:jc w:val="center"/>
              <w:rPr>
                <w:sz w:val="18"/>
                <w:szCs w:val="18"/>
                <w:lang w:val="et-EE"/>
              </w:rPr>
            </w:pPr>
            <w:r w:rsidRPr="004C4AEF">
              <w:rPr>
                <w:sz w:val="18"/>
                <w:szCs w:val="18"/>
                <w:lang w:val="et-EE"/>
              </w:rPr>
              <w:t>x</w:t>
            </w:r>
          </w:p>
        </w:tc>
        <w:tc>
          <w:tcPr>
            <w:tcW w:w="780" w:type="dxa"/>
            <w:tcBorders>
              <w:top w:val="single" w:sz="8" w:space="0" w:color="266545"/>
              <w:left w:val="single" w:sz="8" w:space="0" w:color="266545"/>
              <w:bottom w:val="single" w:sz="8" w:space="0" w:color="266545"/>
              <w:right w:val="single" w:sz="8" w:space="0" w:color="266545"/>
            </w:tcBorders>
            <w:tcMar>
              <w:top w:w="100" w:type="dxa"/>
              <w:left w:w="100" w:type="dxa"/>
              <w:bottom w:w="100" w:type="dxa"/>
              <w:right w:w="100" w:type="dxa"/>
            </w:tcMar>
            <w:vAlign w:val="center"/>
          </w:tcPr>
          <w:p w14:paraId="2B98C4E7" w14:textId="77777777" w:rsidR="007E7C62" w:rsidRPr="004C4AEF" w:rsidRDefault="004A59DE">
            <w:pPr>
              <w:widowControl w:val="0"/>
              <w:spacing w:line="240" w:lineRule="auto"/>
              <w:jc w:val="center"/>
              <w:rPr>
                <w:sz w:val="18"/>
                <w:szCs w:val="18"/>
                <w:lang w:val="et-EE"/>
              </w:rPr>
            </w:pPr>
            <w:r w:rsidRPr="004C4AEF">
              <w:rPr>
                <w:sz w:val="18"/>
                <w:szCs w:val="18"/>
                <w:lang w:val="et-EE"/>
              </w:rPr>
              <w:t>x</w:t>
            </w:r>
          </w:p>
        </w:tc>
        <w:tc>
          <w:tcPr>
            <w:tcW w:w="2040" w:type="dxa"/>
            <w:tcBorders>
              <w:top w:val="single" w:sz="8" w:space="0" w:color="266545"/>
              <w:left w:val="single" w:sz="8" w:space="0" w:color="266545"/>
              <w:bottom w:val="single" w:sz="8" w:space="0" w:color="266545"/>
              <w:right w:val="single" w:sz="8" w:space="0" w:color="266545"/>
            </w:tcBorders>
            <w:tcMar>
              <w:top w:w="100" w:type="dxa"/>
              <w:left w:w="100" w:type="dxa"/>
              <w:bottom w:w="100" w:type="dxa"/>
              <w:right w:w="100" w:type="dxa"/>
            </w:tcMar>
          </w:tcPr>
          <w:p w14:paraId="1EC69654" w14:textId="77777777" w:rsidR="007E7C62" w:rsidRPr="004C4AEF" w:rsidRDefault="007E7C62">
            <w:pPr>
              <w:widowControl w:val="0"/>
              <w:spacing w:line="240" w:lineRule="auto"/>
              <w:jc w:val="center"/>
              <w:rPr>
                <w:sz w:val="18"/>
                <w:szCs w:val="18"/>
                <w:lang w:val="et-EE"/>
              </w:rPr>
            </w:pPr>
          </w:p>
        </w:tc>
        <w:tc>
          <w:tcPr>
            <w:tcW w:w="2850" w:type="dxa"/>
            <w:tcBorders>
              <w:top w:val="single" w:sz="8" w:space="0" w:color="266545"/>
              <w:left w:val="single" w:sz="8" w:space="0" w:color="266545"/>
              <w:bottom w:val="single" w:sz="8" w:space="0" w:color="266545"/>
              <w:right w:val="single" w:sz="8" w:space="0" w:color="266545"/>
            </w:tcBorders>
            <w:tcMar>
              <w:top w:w="100" w:type="dxa"/>
              <w:left w:w="100" w:type="dxa"/>
              <w:bottom w:w="100" w:type="dxa"/>
              <w:right w:w="100" w:type="dxa"/>
            </w:tcMar>
          </w:tcPr>
          <w:p w14:paraId="4381E823" w14:textId="77777777" w:rsidR="007E7C62" w:rsidRPr="004C4AEF" w:rsidRDefault="004A59DE">
            <w:pPr>
              <w:widowControl w:val="0"/>
              <w:spacing w:line="240" w:lineRule="auto"/>
              <w:jc w:val="center"/>
              <w:rPr>
                <w:sz w:val="18"/>
                <w:szCs w:val="18"/>
                <w:lang w:val="et-EE"/>
              </w:rPr>
            </w:pPr>
            <w:r w:rsidRPr="004C4AEF">
              <w:rPr>
                <w:sz w:val="18"/>
                <w:szCs w:val="18"/>
                <w:lang w:val="et-EE"/>
              </w:rPr>
              <w:t>Vallavalitsus</w:t>
            </w:r>
          </w:p>
        </w:tc>
      </w:tr>
      <w:tr w:rsidR="007E7C62" w:rsidRPr="004C4AEF" w14:paraId="7A21DBE6" w14:textId="77777777">
        <w:trPr>
          <w:cantSplit/>
          <w:trHeight w:val="288"/>
          <w:jc w:val="center"/>
        </w:trPr>
        <w:tc>
          <w:tcPr>
            <w:tcW w:w="735" w:type="dxa"/>
            <w:tcBorders>
              <w:top w:val="single" w:sz="8" w:space="0" w:color="266545"/>
              <w:left w:val="single" w:sz="8" w:space="0" w:color="266545"/>
              <w:bottom w:val="single" w:sz="8" w:space="0" w:color="266545"/>
              <w:right w:val="single" w:sz="8" w:space="0" w:color="266545"/>
            </w:tcBorders>
            <w:tcMar>
              <w:top w:w="100" w:type="dxa"/>
              <w:left w:w="100" w:type="dxa"/>
              <w:bottom w:w="100" w:type="dxa"/>
              <w:right w:w="100" w:type="dxa"/>
            </w:tcMar>
            <w:vAlign w:val="center"/>
          </w:tcPr>
          <w:p w14:paraId="1FE28C66" w14:textId="77777777" w:rsidR="007E7C62" w:rsidRPr="004C4AEF" w:rsidRDefault="004A59DE">
            <w:pPr>
              <w:widowControl w:val="0"/>
              <w:spacing w:line="240" w:lineRule="auto"/>
              <w:jc w:val="center"/>
              <w:rPr>
                <w:sz w:val="20"/>
                <w:szCs w:val="20"/>
                <w:lang w:val="et-EE"/>
              </w:rPr>
            </w:pPr>
            <w:r w:rsidRPr="004C4AEF">
              <w:rPr>
                <w:sz w:val="20"/>
                <w:szCs w:val="20"/>
                <w:lang w:val="et-EE"/>
              </w:rPr>
              <w:t>7</w:t>
            </w:r>
          </w:p>
        </w:tc>
        <w:tc>
          <w:tcPr>
            <w:tcW w:w="6750" w:type="dxa"/>
            <w:tcBorders>
              <w:top w:val="single" w:sz="8" w:space="0" w:color="266545"/>
              <w:left w:val="single" w:sz="8" w:space="0" w:color="266545"/>
              <w:bottom w:val="single" w:sz="8" w:space="0" w:color="266545"/>
              <w:right w:val="single" w:sz="8" w:space="0" w:color="266545"/>
            </w:tcBorders>
            <w:tcMar>
              <w:top w:w="100" w:type="dxa"/>
              <w:left w:w="100" w:type="dxa"/>
              <w:bottom w:w="100" w:type="dxa"/>
              <w:right w:w="100" w:type="dxa"/>
            </w:tcMar>
          </w:tcPr>
          <w:p w14:paraId="5130FA8C" w14:textId="77777777" w:rsidR="007E7C62" w:rsidRPr="004C4AEF" w:rsidRDefault="004A59DE">
            <w:pPr>
              <w:spacing w:line="240" w:lineRule="auto"/>
              <w:rPr>
                <w:sz w:val="20"/>
                <w:szCs w:val="20"/>
                <w:lang w:val="et-EE"/>
              </w:rPr>
            </w:pPr>
            <w:r w:rsidRPr="004C4AEF">
              <w:rPr>
                <w:b/>
                <w:sz w:val="20"/>
                <w:szCs w:val="20"/>
                <w:lang w:val="et-EE"/>
              </w:rPr>
              <w:t xml:space="preserve">Avalikele veekogudele juurdepääsu tagamine </w:t>
            </w:r>
            <w:r w:rsidRPr="004C4AEF">
              <w:rPr>
                <w:sz w:val="20"/>
                <w:szCs w:val="20"/>
                <w:lang w:val="et-EE"/>
              </w:rPr>
              <w:t xml:space="preserve">koos </w:t>
            </w:r>
            <w:r w:rsidRPr="004C4AEF">
              <w:rPr>
                <w:b/>
                <w:sz w:val="20"/>
                <w:szCs w:val="20"/>
                <w:lang w:val="et-EE"/>
              </w:rPr>
              <w:t xml:space="preserve">puhkealade </w:t>
            </w:r>
            <w:r w:rsidRPr="004C4AEF">
              <w:rPr>
                <w:sz w:val="20"/>
                <w:szCs w:val="20"/>
                <w:lang w:val="et-EE"/>
              </w:rPr>
              <w:t>rajamisega.</w:t>
            </w:r>
          </w:p>
        </w:tc>
        <w:tc>
          <w:tcPr>
            <w:tcW w:w="465" w:type="dxa"/>
            <w:tcBorders>
              <w:top w:val="single" w:sz="8" w:space="0" w:color="266545"/>
              <w:left w:val="single" w:sz="8" w:space="0" w:color="266545"/>
              <w:bottom w:val="single" w:sz="8" w:space="0" w:color="266545"/>
              <w:right w:val="single" w:sz="8" w:space="0" w:color="266545"/>
            </w:tcBorders>
            <w:tcMar>
              <w:top w:w="100" w:type="dxa"/>
              <w:left w:w="100" w:type="dxa"/>
              <w:bottom w:w="100" w:type="dxa"/>
              <w:right w:w="100" w:type="dxa"/>
            </w:tcMar>
          </w:tcPr>
          <w:p w14:paraId="5F08B05D" w14:textId="77777777" w:rsidR="007E7C62" w:rsidRPr="004C4AEF" w:rsidRDefault="007E7C62">
            <w:pPr>
              <w:widowControl w:val="0"/>
              <w:pBdr>
                <w:top w:val="nil"/>
                <w:left w:val="nil"/>
                <w:bottom w:val="nil"/>
                <w:right w:val="nil"/>
                <w:between w:val="nil"/>
              </w:pBdr>
              <w:spacing w:line="240" w:lineRule="auto"/>
              <w:jc w:val="center"/>
              <w:rPr>
                <w:sz w:val="18"/>
                <w:szCs w:val="18"/>
                <w:lang w:val="et-EE"/>
              </w:rPr>
            </w:pPr>
          </w:p>
        </w:tc>
        <w:tc>
          <w:tcPr>
            <w:tcW w:w="465" w:type="dxa"/>
            <w:tcBorders>
              <w:top w:val="single" w:sz="8" w:space="0" w:color="266545"/>
              <w:left w:val="single" w:sz="8" w:space="0" w:color="266545"/>
              <w:bottom w:val="single" w:sz="8" w:space="0" w:color="266545"/>
              <w:right w:val="single" w:sz="8" w:space="0" w:color="266545"/>
            </w:tcBorders>
            <w:tcMar>
              <w:top w:w="100" w:type="dxa"/>
              <w:left w:w="100" w:type="dxa"/>
              <w:bottom w:w="100" w:type="dxa"/>
              <w:right w:w="100" w:type="dxa"/>
            </w:tcMar>
            <w:vAlign w:val="center"/>
          </w:tcPr>
          <w:p w14:paraId="6B62C204" w14:textId="77777777" w:rsidR="007E7C62" w:rsidRPr="004C4AEF" w:rsidRDefault="004A59DE">
            <w:pPr>
              <w:widowControl w:val="0"/>
              <w:pBdr>
                <w:top w:val="nil"/>
                <w:left w:val="nil"/>
                <w:bottom w:val="nil"/>
                <w:right w:val="nil"/>
                <w:between w:val="nil"/>
              </w:pBdr>
              <w:spacing w:line="240" w:lineRule="auto"/>
              <w:jc w:val="center"/>
              <w:rPr>
                <w:sz w:val="18"/>
                <w:szCs w:val="18"/>
                <w:lang w:val="et-EE"/>
              </w:rPr>
            </w:pPr>
            <w:r w:rsidRPr="004C4AEF">
              <w:rPr>
                <w:sz w:val="18"/>
                <w:szCs w:val="18"/>
                <w:lang w:val="et-EE"/>
              </w:rPr>
              <w:t>x</w:t>
            </w:r>
          </w:p>
        </w:tc>
        <w:tc>
          <w:tcPr>
            <w:tcW w:w="465" w:type="dxa"/>
            <w:tcBorders>
              <w:top w:val="single" w:sz="8" w:space="0" w:color="266545"/>
              <w:left w:val="single" w:sz="8" w:space="0" w:color="266545"/>
              <w:bottom w:val="single" w:sz="8" w:space="0" w:color="266545"/>
              <w:right w:val="single" w:sz="8" w:space="0" w:color="266545"/>
            </w:tcBorders>
            <w:tcMar>
              <w:top w:w="100" w:type="dxa"/>
              <w:left w:w="100" w:type="dxa"/>
              <w:bottom w:w="100" w:type="dxa"/>
              <w:right w:w="100" w:type="dxa"/>
            </w:tcMar>
            <w:vAlign w:val="center"/>
          </w:tcPr>
          <w:p w14:paraId="46B9F250" w14:textId="77777777" w:rsidR="007E7C62" w:rsidRPr="004C4AEF" w:rsidRDefault="004A59DE">
            <w:pPr>
              <w:widowControl w:val="0"/>
              <w:pBdr>
                <w:top w:val="nil"/>
                <w:left w:val="nil"/>
                <w:bottom w:val="nil"/>
                <w:right w:val="nil"/>
                <w:between w:val="nil"/>
              </w:pBdr>
              <w:spacing w:line="240" w:lineRule="auto"/>
              <w:jc w:val="center"/>
              <w:rPr>
                <w:sz w:val="18"/>
                <w:szCs w:val="18"/>
                <w:lang w:val="et-EE"/>
              </w:rPr>
            </w:pPr>
            <w:r w:rsidRPr="004C4AEF">
              <w:rPr>
                <w:sz w:val="18"/>
                <w:szCs w:val="18"/>
                <w:lang w:val="et-EE"/>
              </w:rPr>
              <w:t>x</w:t>
            </w:r>
          </w:p>
        </w:tc>
        <w:tc>
          <w:tcPr>
            <w:tcW w:w="450" w:type="dxa"/>
            <w:tcBorders>
              <w:top w:val="single" w:sz="8" w:space="0" w:color="266545"/>
              <w:left w:val="single" w:sz="8" w:space="0" w:color="266545"/>
              <w:bottom w:val="single" w:sz="8" w:space="0" w:color="266545"/>
              <w:right w:val="single" w:sz="8" w:space="0" w:color="266545"/>
            </w:tcBorders>
            <w:tcMar>
              <w:top w:w="100" w:type="dxa"/>
              <w:left w:w="100" w:type="dxa"/>
              <w:bottom w:w="100" w:type="dxa"/>
              <w:right w:w="100" w:type="dxa"/>
            </w:tcMar>
            <w:vAlign w:val="center"/>
          </w:tcPr>
          <w:p w14:paraId="6691BF67" w14:textId="77777777" w:rsidR="007E7C62" w:rsidRPr="004C4AEF" w:rsidRDefault="004A59DE">
            <w:pPr>
              <w:widowControl w:val="0"/>
              <w:spacing w:line="240" w:lineRule="auto"/>
              <w:jc w:val="center"/>
              <w:rPr>
                <w:sz w:val="18"/>
                <w:szCs w:val="18"/>
                <w:lang w:val="et-EE"/>
              </w:rPr>
            </w:pPr>
            <w:r w:rsidRPr="004C4AEF">
              <w:rPr>
                <w:sz w:val="18"/>
                <w:szCs w:val="18"/>
                <w:lang w:val="et-EE"/>
              </w:rPr>
              <w:t>x</w:t>
            </w:r>
          </w:p>
        </w:tc>
        <w:tc>
          <w:tcPr>
            <w:tcW w:w="480" w:type="dxa"/>
            <w:tcBorders>
              <w:top w:val="single" w:sz="8" w:space="0" w:color="266545"/>
              <w:left w:val="single" w:sz="8" w:space="0" w:color="266545"/>
              <w:bottom w:val="single" w:sz="8" w:space="0" w:color="266545"/>
              <w:right w:val="single" w:sz="8" w:space="0" w:color="266545"/>
            </w:tcBorders>
            <w:tcMar>
              <w:top w:w="100" w:type="dxa"/>
              <w:left w:w="100" w:type="dxa"/>
              <w:bottom w:w="100" w:type="dxa"/>
              <w:right w:w="100" w:type="dxa"/>
            </w:tcMar>
            <w:vAlign w:val="center"/>
          </w:tcPr>
          <w:p w14:paraId="0068B22E" w14:textId="77777777" w:rsidR="007E7C62" w:rsidRPr="004C4AEF" w:rsidRDefault="004A59DE">
            <w:pPr>
              <w:widowControl w:val="0"/>
              <w:spacing w:line="240" w:lineRule="auto"/>
              <w:jc w:val="center"/>
              <w:rPr>
                <w:sz w:val="18"/>
                <w:szCs w:val="18"/>
                <w:lang w:val="et-EE"/>
              </w:rPr>
            </w:pPr>
            <w:r w:rsidRPr="004C4AEF">
              <w:rPr>
                <w:sz w:val="18"/>
                <w:szCs w:val="18"/>
                <w:lang w:val="et-EE"/>
              </w:rPr>
              <w:t>x</w:t>
            </w:r>
          </w:p>
        </w:tc>
        <w:tc>
          <w:tcPr>
            <w:tcW w:w="780" w:type="dxa"/>
            <w:tcBorders>
              <w:top w:val="single" w:sz="8" w:space="0" w:color="266545"/>
              <w:left w:val="single" w:sz="8" w:space="0" w:color="266545"/>
              <w:bottom w:val="single" w:sz="8" w:space="0" w:color="266545"/>
              <w:right w:val="single" w:sz="8" w:space="0" w:color="266545"/>
            </w:tcBorders>
            <w:tcMar>
              <w:top w:w="100" w:type="dxa"/>
              <w:left w:w="100" w:type="dxa"/>
              <w:bottom w:w="100" w:type="dxa"/>
              <w:right w:w="100" w:type="dxa"/>
            </w:tcMar>
            <w:vAlign w:val="center"/>
          </w:tcPr>
          <w:p w14:paraId="4B88476E" w14:textId="77777777" w:rsidR="007E7C62" w:rsidRPr="004C4AEF" w:rsidRDefault="004A59DE">
            <w:pPr>
              <w:widowControl w:val="0"/>
              <w:pBdr>
                <w:top w:val="nil"/>
                <w:left w:val="nil"/>
                <w:bottom w:val="nil"/>
                <w:right w:val="nil"/>
                <w:between w:val="nil"/>
              </w:pBdr>
              <w:spacing w:line="240" w:lineRule="auto"/>
              <w:jc w:val="center"/>
              <w:rPr>
                <w:sz w:val="18"/>
                <w:szCs w:val="18"/>
                <w:lang w:val="et-EE"/>
              </w:rPr>
            </w:pPr>
            <w:r w:rsidRPr="004C4AEF">
              <w:rPr>
                <w:sz w:val="18"/>
                <w:szCs w:val="18"/>
                <w:lang w:val="et-EE"/>
              </w:rPr>
              <w:t>x</w:t>
            </w:r>
          </w:p>
        </w:tc>
        <w:tc>
          <w:tcPr>
            <w:tcW w:w="2040" w:type="dxa"/>
            <w:tcBorders>
              <w:top w:val="single" w:sz="8" w:space="0" w:color="266545"/>
              <w:left w:val="single" w:sz="8" w:space="0" w:color="266545"/>
              <w:bottom w:val="single" w:sz="8" w:space="0" w:color="266545"/>
              <w:right w:val="single" w:sz="8" w:space="0" w:color="266545"/>
            </w:tcBorders>
            <w:tcMar>
              <w:top w:w="100" w:type="dxa"/>
              <w:left w:w="100" w:type="dxa"/>
              <w:bottom w:w="100" w:type="dxa"/>
              <w:right w:w="100" w:type="dxa"/>
            </w:tcMar>
          </w:tcPr>
          <w:p w14:paraId="4629340F" w14:textId="77777777" w:rsidR="007E7C62" w:rsidRPr="004C4AEF" w:rsidRDefault="004A59DE">
            <w:pPr>
              <w:widowControl w:val="0"/>
              <w:pBdr>
                <w:top w:val="nil"/>
                <w:left w:val="nil"/>
                <w:bottom w:val="nil"/>
                <w:right w:val="nil"/>
                <w:between w:val="nil"/>
              </w:pBdr>
              <w:spacing w:line="240" w:lineRule="auto"/>
              <w:jc w:val="center"/>
              <w:rPr>
                <w:sz w:val="18"/>
                <w:szCs w:val="18"/>
                <w:lang w:val="et-EE"/>
              </w:rPr>
            </w:pPr>
            <w:r w:rsidRPr="004C4AEF">
              <w:rPr>
                <w:sz w:val="18"/>
                <w:szCs w:val="18"/>
                <w:lang w:val="et-EE"/>
              </w:rPr>
              <w:t>Lisarahastuse olemasolul</w:t>
            </w:r>
          </w:p>
        </w:tc>
        <w:tc>
          <w:tcPr>
            <w:tcW w:w="2850" w:type="dxa"/>
            <w:tcBorders>
              <w:top w:val="single" w:sz="8" w:space="0" w:color="266545"/>
              <w:left w:val="single" w:sz="8" w:space="0" w:color="266545"/>
              <w:bottom w:val="single" w:sz="8" w:space="0" w:color="266545"/>
              <w:right w:val="single" w:sz="8" w:space="0" w:color="266545"/>
            </w:tcBorders>
            <w:tcMar>
              <w:top w:w="100" w:type="dxa"/>
              <w:left w:w="100" w:type="dxa"/>
              <w:bottom w:w="100" w:type="dxa"/>
              <w:right w:w="100" w:type="dxa"/>
            </w:tcMar>
          </w:tcPr>
          <w:p w14:paraId="35BEF74C" w14:textId="77777777" w:rsidR="007E7C62" w:rsidRPr="004C4AEF" w:rsidRDefault="004A59DE">
            <w:pPr>
              <w:widowControl w:val="0"/>
              <w:pBdr>
                <w:top w:val="nil"/>
                <w:left w:val="nil"/>
                <w:bottom w:val="nil"/>
                <w:right w:val="nil"/>
                <w:between w:val="nil"/>
              </w:pBdr>
              <w:spacing w:line="240" w:lineRule="auto"/>
              <w:jc w:val="center"/>
              <w:rPr>
                <w:sz w:val="18"/>
                <w:szCs w:val="18"/>
                <w:lang w:val="et-EE"/>
              </w:rPr>
            </w:pPr>
            <w:r w:rsidRPr="004C4AEF">
              <w:rPr>
                <w:sz w:val="18"/>
                <w:szCs w:val="18"/>
                <w:lang w:val="et-EE"/>
              </w:rPr>
              <w:t>Vallavalitsus</w:t>
            </w:r>
          </w:p>
        </w:tc>
      </w:tr>
      <w:tr w:rsidR="007E7C62" w:rsidRPr="004C4AEF" w14:paraId="24BA815F" w14:textId="77777777">
        <w:trPr>
          <w:cantSplit/>
          <w:jc w:val="center"/>
        </w:trPr>
        <w:tc>
          <w:tcPr>
            <w:tcW w:w="735" w:type="dxa"/>
            <w:tcBorders>
              <w:top w:val="single" w:sz="8" w:space="0" w:color="266545"/>
              <w:left w:val="single" w:sz="8" w:space="0" w:color="266545"/>
              <w:bottom w:val="single" w:sz="8" w:space="0" w:color="266545"/>
              <w:right w:val="single" w:sz="8" w:space="0" w:color="266545"/>
            </w:tcBorders>
            <w:shd w:val="clear" w:color="auto" w:fill="D9C4AF"/>
            <w:tcMar>
              <w:top w:w="100" w:type="dxa"/>
              <w:left w:w="100" w:type="dxa"/>
              <w:bottom w:w="100" w:type="dxa"/>
              <w:right w:w="100" w:type="dxa"/>
            </w:tcMar>
            <w:vAlign w:val="center"/>
          </w:tcPr>
          <w:p w14:paraId="7FFDF6B8" w14:textId="77777777" w:rsidR="007E7C62" w:rsidRPr="004C4AEF" w:rsidRDefault="004A59DE">
            <w:pPr>
              <w:widowControl w:val="0"/>
              <w:spacing w:line="240" w:lineRule="auto"/>
              <w:jc w:val="center"/>
              <w:rPr>
                <w:sz w:val="20"/>
                <w:szCs w:val="20"/>
                <w:lang w:val="et-EE"/>
              </w:rPr>
            </w:pPr>
            <w:r w:rsidRPr="004C4AEF">
              <w:rPr>
                <w:sz w:val="20"/>
                <w:szCs w:val="20"/>
                <w:lang w:val="et-EE"/>
              </w:rPr>
              <w:t>8</w:t>
            </w:r>
          </w:p>
        </w:tc>
        <w:tc>
          <w:tcPr>
            <w:tcW w:w="6750" w:type="dxa"/>
            <w:tcBorders>
              <w:top w:val="single" w:sz="8" w:space="0" w:color="266545"/>
              <w:left w:val="single" w:sz="8" w:space="0" w:color="266545"/>
              <w:bottom w:val="single" w:sz="8" w:space="0" w:color="266545"/>
              <w:right w:val="single" w:sz="8" w:space="0" w:color="266545"/>
            </w:tcBorders>
            <w:tcMar>
              <w:top w:w="100" w:type="dxa"/>
              <w:left w:w="100" w:type="dxa"/>
              <w:bottom w:w="100" w:type="dxa"/>
              <w:right w:w="100" w:type="dxa"/>
            </w:tcMar>
          </w:tcPr>
          <w:p w14:paraId="4CEEEDE6" w14:textId="77777777" w:rsidR="007E7C62" w:rsidRPr="004C4AEF" w:rsidRDefault="004A59DE">
            <w:pPr>
              <w:spacing w:line="240" w:lineRule="auto"/>
              <w:rPr>
                <w:sz w:val="20"/>
                <w:szCs w:val="20"/>
                <w:lang w:val="et-EE"/>
              </w:rPr>
            </w:pPr>
            <w:r w:rsidRPr="004C4AEF">
              <w:rPr>
                <w:sz w:val="20"/>
                <w:szCs w:val="20"/>
                <w:lang w:val="et-EE"/>
              </w:rPr>
              <w:t xml:space="preserve">Rannikule avalikult ligipääsetavate </w:t>
            </w:r>
            <w:r w:rsidRPr="004C4AEF">
              <w:rPr>
                <w:b/>
                <w:sz w:val="20"/>
                <w:szCs w:val="20"/>
                <w:lang w:val="et-EE"/>
              </w:rPr>
              <w:t>paadi vettelaskmise võimaluste, slipikohtade, väikesadamate paadikohtade ning looduslike lautrikohtade planeerimine</w:t>
            </w:r>
            <w:r w:rsidRPr="004C4AEF">
              <w:rPr>
                <w:sz w:val="20"/>
                <w:szCs w:val="20"/>
                <w:lang w:val="et-EE"/>
              </w:rPr>
              <w:t xml:space="preserve"> ja rajamise soodustamine.</w:t>
            </w:r>
          </w:p>
        </w:tc>
        <w:tc>
          <w:tcPr>
            <w:tcW w:w="465" w:type="dxa"/>
            <w:tcBorders>
              <w:top w:val="single" w:sz="8" w:space="0" w:color="266545"/>
              <w:left w:val="single" w:sz="8" w:space="0" w:color="266545"/>
              <w:bottom w:val="single" w:sz="8" w:space="0" w:color="266545"/>
              <w:right w:val="single" w:sz="8" w:space="0" w:color="266545"/>
            </w:tcBorders>
            <w:tcMar>
              <w:top w:w="100" w:type="dxa"/>
              <w:left w:w="100" w:type="dxa"/>
              <w:bottom w:w="100" w:type="dxa"/>
              <w:right w:w="100" w:type="dxa"/>
            </w:tcMar>
            <w:vAlign w:val="center"/>
          </w:tcPr>
          <w:p w14:paraId="0529708B" w14:textId="77777777" w:rsidR="007E7C62" w:rsidRPr="004C4AEF" w:rsidRDefault="007E7C62">
            <w:pPr>
              <w:widowControl w:val="0"/>
              <w:spacing w:line="240" w:lineRule="auto"/>
              <w:jc w:val="center"/>
              <w:rPr>
                <w:sz w:val="18"/>
                <w:szCs w:val="18"/>
                <w:lang w:val="et-EE"/>
              </w:rPr>
            </w:pPr>
          </w:p>
        </w:tc>
        <w:tc>
          <w:tcPr>
            <w:tcW w:w="465" w:type="dxa"/>
            <w:tcBorders>
              <w:top w:val="single" w:sz="8" w:space="0" w:color="266545"/>
              <w:left w:val="single" w:sz="8" w:space="0" w:color="266545"/>
              <w:bottom w:val="single" w:sz="8" w:space="0" w:color="266545"/>
              <w:right w:val="single" w:sz="8" w:space="0" w:color="266545"/>
            </w:tcBorders>
            <w:tcMar>
              <w:top w:w="100" w:type="dxa"/>
              <w:left w:w="100" w:type="dxa"/>
              <w:bottom w:w="100" w:type="dxa"/>
              <w:right w:w="100" w:type="dxa"/>
            </w:tcMar>
            <w:vAlign w:val="center"/>
          </w:tcPr>
          <w:p w14:paraId="21CF2BC3" w14:textId="77777777" w:rsidR="007E7C62" w:rsidRPr="004C4AEF" w:rsidRDefault="004A59DE">
            <w:pPr>
              <w:widowControl w:val="0"/>
              <w:spacing w:line="240" w:lineRule="auto"/>
              <w:jc w:val="center"/>
              <w:rPr>
                <w:sz w:val="18"/>
                <w:szCs w:val="18"/>
                <w:lang w:val="et-EE"/>
              </w:rPr>
            </w:pPr>
            <w:r w:rsidRPr="004C4AEF">
              <w:rPr>
                <w:sz w:val="18"/>
                <w:szCs w:val="18"/>
                <w:lang w:val="et-EE"/>
              </w:rPr>
              <w:t>x</w:t>
            </w:r>
          </w:p>
        </w:tc>
        <w:tc>
          <w:tcPr>
            <w:tcW w:w="465" w:type="dxa"/>
            <w:tcBorders>
              <w:top w:val="single" w:sz="8" w:space="0" w:color="266545"/>
              <w:left w:val="single" w:sz="8" w:space="0" w:color="266545"/>
              <w:bottom w:val="single" w:sz="8" w:space="0" w:color="266545"/>
              <w:right w:val="single" w:sz="8" w:space="0" w:color="266545"/>
            </w:tcBorders>
            <w:tcMar>
              <w:top w:w="100" w:type="dxa"/>
              <w:left w:w="100" w:type="dxa"/>
              <w:bottom w:w="100" w:type="dxa"/>
              <w:right w:w="100" w:type="dxa"/>
            </w:tcMar>
            <w:vAlign w:val="center"/>
          </w:tcPr>
          <w:p w14:paraId="23CE9236" w14:textId="77777777" w:rsidR="007E7C62" w:rsidRPr="004C4AEF" w:rsidRDefault="004A59DE">
            <w:pPr>
              <w:widowControl w:val="0"/>
              <w:pBdr>
                <w:top w:val="nil"/>
                <w:left w:val="nil"/>
                <w:bottom w:val="nil"/>
                <w:right w:val="nil"/>
                <w:between w:val="nil"/>
              </w:pBdr>
              <w:spacing w:line="240" w:lineRule="auto"/>
              <w:jc w:val="center"/>
              <w:rPr>
                <w:sz w:val="18"/>
                <w:szCs w:val="18"/>
                <w:lang w:val="et-EE"/>
              </w:rPr>
            </w:pPr>
            <w:r w:rsidRPr="004C4AEF">
              <w:rPr>
                <w:sz w:val="18"/>
                <w:szCs w:val="18"/>
                <w:lang w:val="et-EE"/>
              </w:rPr>
              <w:t>x</w:t>
            </w:r>
          </w:p>
        </w:tc>
        <w:tc>
          <w:tcPr>
            <w:tcW w:w="450" w:type="dxa"/>
            <w:tcBorders>
              <w:top w:val="single" w:sz="8" w:space="0" w:color="266545"/>
              <w:left w:val="single" w:sz="8" w:space="0" w:color="266545"/>
              <w:bottom w:val="single" w:sz="8" w:space="0" w:color="266545"/>
              <w:right w:val="single" w:sz="8" w:space="0" w:color="266545"/>
            </w:tcBorders>
            <w:tcMar>
              <w:top w:w="100" w:type="dxa"/>
              <w:left w:w="100" w:type="dxa"/>
              <w:bottom w:w="100" w:type="dxa"/>
              <w:right w:w="100" w:type="dxa"/>
            </w:tcMar>
            <w:vAlign w:val="center"/>
          </w:tcPr>
          <w:p w14:paraId="46CBE833" w14:textId="77777777" w:rsidR="007E7C62" w:rsidRPr="004C4AEF" w:rsidRDefault="004A59DE">
            <w:pPr>
              <w:widowControl w:val="0"/>
              <w:pBdr>
                <w:top w:val="nil"/>
                <w:left w:val="nil"/>
                <w:bottom w:val="nil"/>
                <w:right w:val="nil"/>
                <w:between w:val="nil"/>
              </w:pBdr>
              <w:spacing w:line="240" w:lineRule="auto"/>
              <w:jc w:val="center"/>
              <w:rPr>
                <w:sz w:val="18"/>
                <w:szCs w:val="18"/>
                <w:lang w:val="et-EE"/>
              </w:rPr>
            </w:pPr>
            <w:r w:rsidRPr="004C4AEF">
              <w:rPr>
                <w:sz w:val="18"/>
                <w:szCs w:val="18"/>
                <w:lang w:val="et-EE"/>
              </w:rPr>
              <w:t>x</w:t>
            </w:r>
          </w:p>
        </w:tc>
        <w:tc>
          <w:tcPr>
            <w:tcW w:w="480" w:type="dxa"/>
            <w:tcBorders>
              <w:top w:val="single" w:sz="8" w:space="0" w:color="266545"/>
              <w:left w:val="single" w:sz="8" w:space="0" w:color="266545"/>
              <w:bottom w:val="single" w:sz="8" w:space="0" w:color="266545"/>
              <w:right w:val="single" w:sz="8" w:space="0" w:color="266545"/>
            </w:tcBorders>
            <w:tcMar>
              <w:top w:w="100" w:type="dxa"/>
              <w:left w:w="100" w:type="dxa"/>
              <w:bottom w:w="100" w:type="dxa"/>
              <w:right w:w="100" w:type="dxa"/>
            </w:tcMar>
            <w:vAlign w:val="center"/>
          </w:tcPr>
          <w:p w14:paraId="1797CA6A" w14:textId="77777777" w:rsidR="007E7C62" w:rsidRPr="004C4AEF" w:rsidRDefault="004A59DE">
            <w:pPr>
              <w:widowControl w:val="0"/>
              <w:pBdr>
                <w:top w:val="nil"/>
                <w:left w:val="nil"/>
                <w:bottom w:val="nil"/>
                <w:right w:val="nil"/>
                <w:between w:val="nil"/>
              </w:pBdr>
              <w:spacing w:line="240" w:lineRule="auto"/>
              <w:jc w:val="center"/>
              <w:rPr>
                <w:sz w:val="18"/>
                <w:szCs w:val="18"/>
                <w:lang w:val="et-EE"/>
              </w:rPr>
            </w:pPr>
            <w:r w:rsidRPr="004C4AEF">
              <w:rPr>
                <w:sz w:val="18"/>
                <w:szCs w:val="18"/>
                <w:lang w:val="et-EE"/>
              </w:rPr>
              <w:t>x</w:t>
            </w:r>
          </w:p>
        </w:tc>
        <w:tc>
          <w:tcPr>
            <w:tcW w:w="780" w:type="dxa"/>
            <w:tcBorders>
              <w:top w:val="single" w:sz="8" w:space="0" w:color="266545"/>
              <w:left w:val="single" w:sz="8" w:space="0" w:color="266545"/>
              <w:bottom w:val="single" w:sz="8" w:space="0" w:color="266545"/>
              <w:right w:val="single" w:sz="8" w:space="0" w:color="266545"/>
            </w:tcBorders>
            <w:tcMar>
              <w:top w:w="100" w:type="dxa"/>
              <w:left w:w="100" w:type="dxa"/>
              <w:bottom w:w="100" w:type="dxa"/>
              <w:right w:w="100" w:type="dxa"/>
            </w:tcMar>
            <w:vAlign w:val="center"/>
          </w:tcPr>
          <w:p w14:paraId="353D0ED6" w14:textId="77777777" w:rsidR="007E7C62" w:rsidRPr="004C4AEF" w:rsidRDefault="004A59DE">
            <w:pPr>
              <w:widowControl w:val="0"/>
              <w:pBdr>
                <w:top w:val="nil"/>
                <w:left w:val="nil"/>
                <w:bottom w:val="nil"/>
                <w:right w:val="nil"/>
                <w:between w:val="nil"/>
              </w:pBdr>
              <w:spacing w:line="240" w:lineRule="auto"/>
              <w:jc w:val="center"/>
              <w:rPr>
                <w:sz w:val="18"/>
                <w:szCs w:val="18"/>
                <w:lang w:val="et-EE"/>
              </w:rPr>
            </w:pPr>
            <w:r w:rsidRPr="004C4AEF">
              <w:rPr>
                <w:sz w:val="18"/>
                <w:szCs w:val="18"/>
                <w:lang w:val="et-EE"/>
              </w:rPr>
              <w:t>x</w:t>
            </w:r>
          </w:p>
        </w:tc>
        <w:tc>
          <w:tcPr>
            <w:tcW w:w="2040" w:type="dxa"/>
            <w:tcBorders>
              <w:top w:val="single" w:sz="8" w:space="0" w:color="266545"/>
              <w:left w:val="single" w:sz="8" w:space="0" w:color="266545"/>
              <w:bottom w:val="single" w:sz="8" w:space="0" w:color="266545"/>
              <w:right w:val="single" w:sz="8" w:space="0" w:color="266545"/>
            </w:tcBorders>
            <w:tcMar>
              <w:top w:w="100" w:type="dxa"/>
              <w:left w:w="100" w:type="dxa"/>
              <w:bottom w:w="100" w:type="dxa"/>
              <w:right w:w="100" w:type="dxa"/>
            </w:tcMar>
          </w:tcPr>
          <w:p w14:paraId="026F08C7" w14:textId="77777777" w:rsidR="007E7C62" w:rsidRPr="004C4AEF" w:rsidRDefault="007E7C62">
            <w:pPr>
              <w:widowControl w:val="0"/>
              <w:pBdr>
                <w:top w:val="nil"/>
                <w:left w:val="nil"/>
                <w:bottom w:val="nil"/>
                <w:right w:val="nil"/>
                <w:between w:val="nil"/>
              </w:pBdr>
              <w:spacing w:line="240" w:lineRule="auto"/>
              <w:jc w:val="center"/>
              <w:rPr>
                <w:sz w:val="18"/>
                <w:szCs w:val="18"/>
                <w:lang w:val="et-EE"/>
              </w:rPr>
            </w:pPr>
          </w:p>
        </w:tc>
        <w:tc>
          <w:tcPr>
            <w:tcW w:w="2850" w:type="dxa"/>
            <w:tcBorders>
              <w:top w:val="single" w:sz="8" w:space="0" w:color="266545"/>
              <w:left w:val="single" w:sz="8" w:space="0" w:color="266545"/>
              <w:bottom w:val="single" w:sz="8" w:space="0" w:color="266545"/>
              <w:right w:val="single" w:sz="8" w:space="0" w:color="266545"/>
            </w:tcBorders>
            <w:tcMar>
              <w:top w:w="100" w:type="dxa"/>
              <w:left w:w="100" w:type="dxa"/>
              <w:bottom w:w="100" w:type="dxa"/>
              <w:right w:w="100" w:type="dxa"/>
            </w:tcMar>
          </w:tcPr>
          <w:p w14:paraId="78B07662" w14:textId="77777777" w:rsidR="007E7C62" w:rsidRPr="004C4AEF" w:rsidRDefault="004A59DE">
            <w:pPr>
              <w:widowControl w:val="0"/>
              <w:pBdr>
                <w:top w:val="nil"/>
                <w:left w:val="nil"/>
                <w:bottom w:val="nil"/>
                <w:right w:val="nil"/>
                <w:between w:val="nil"/>
              </w:pBdr>
              <w:spacing w:line="240" w:lineRule="auto"/>
              <w:jc w:val="center"/>
              <w:rPr>
                <w:sz w:val="18"/>
                <w:szCs w:val="18"/>
                <w:lang w:val="et-EE"/>
              </w:rPr>
            </w:pPr>
            <w:r w:rsidRPr="004C4AEF">
              <w:rPr>
                <w:sz w:val="18"/>
                <w:szCs w:val="18"/>
                <w:lang w:val="et-EE"/>
              </w:rPr>
              <w:t>Vallavalitsus koostöös erasektoriga</w:t>
            </w:r>
          </w:p>
        </w:tc>
      </w:tr>
      <w:tr w:rsidR="007E7C62" w:rsidRPr="004C4AEF" w14:paraId="763E3E57" w14:textId="77777777">
        <w:trPr>
          <w:cantSplit/>
          <w:jc w:val="center"/>
        </w:trPr>
        <w:tc>
          <w:tcPr>
            <w:tcW w:w="735" w:type="dxa"/>
            <w:tcBorders>
              <w:top w:val="single" w:sz="8" w:space="0" w:color="266545"/>
              <w:left w:val="single" w:sz="8" w:space="0" w:color="266545"/>
              <w:bottom w:val="single" w:sz="8" w:space="0" w:color="266545"/>
              <w:right w:val="single" w:sz="8" w:space="0" w:color="266545"/>
            </w:tcBorders>
            <w:shd w:val="clear" w:color="auto" w:fill="D9C4AF"/>
            <w:tcMar>
              <w:top w:w="100" w:type="dxa"/>
              <w:left w:w="100" w:type="dxa"/>
              <w:bottom w:w="100" w:type="dxa"/>
              <w:right w:w="100" w:type="dxa"/>
            </w:tcMar>
            <w:vAlign w:val="center"/>
          </w:tcPr>
          <w:p w14:paraId="2201D5FB" w14:textId="77777777" w:rsidR="007E7C62" w:rsidRPr="004C4AEF" w:rsidRDefault="004A59DE">
            <w:pPr>
              <w:widowControl w:val="0"/>
              <w:spacing w:line="240" w:lineRule="auto"/>
              <w:jc w:val="center"/>
              <w:rPr>
                <w:sz w:val="20"/>
                <w:szCs w:val="20"/>
                <w:lang w:val="et-EE"/>
              </w:rPr>
            </w:pPr>
            <w:r w:rsidRPr="004C4AEF">
              <w:rPr>
                <w:sz w:val="20"/>
                <w:szCs w:val="20"/>
                <w:lang w:val="et-EE"/>
              </w:rPr>
              <w:lastRenderedPageBreak/>
              <w:t>9</w:t>
            </w:r>
          </w:p>
        </w:tc>
        <w:tc>
          <w:tcPr>
            <w:tcW w:w="6750" w:type="dxa"/>
            <w:tcBorders>
              <w:top w:val="single" w:sz="8" w:space="0" w:color="266545"/>
              <w:left w:val="single" w:sz="8" w:space="0" w:color="266545"/>
              <w:bottom w:val="single" w:sz="8" w:space="0" w:color="266545"/>
              <w:right w:val="single" w:sz="8" w:space="0" w:color="266545"/>
            </w:tcBorders>
            <w:tcMar>
              <w:top w:w="100" w:type="dxa"/>
              <w:left w:w="100" w:type="dxa"/>
              <w:bottom w:w="100" w:type="dxa"/>
              <w:right w:w="100" w:type="dxa"/>
            </w:tcMar>
          </w:tcPr>
          <w:p w14:paraId="3B7AC810" w14:textId="77777777" w:rsidR="007E7C62" w:rsidRPr="004C4AEF" w:rsidRDefault="004A59DE">
            <w:pPr>
              <w:spacing w:line="240" w:lineRule="auto"/>
              <w:rPr>
                <w:sz w:val="20"/>
                <w:szCs w:val="20"/>
                <w:lang w:val="et-EE"/>
              </w:rPr>
            </w:pPr>
            <w:r w:rsidRPr="004C4AEF">
              <w:rPr>
                <w:sz w:val="20"/>
                <w:szCs w:val="20"/>
                <w:lang w:val="et-EE"/>
              </w:rPr>
              <w:t xml:space="preserve">Valla omandis olevate </w:t>
            </w:r>
            <w:r w:rsidRPr="004C4AEF">
              <w:rPr>
                <w:b/>
                <w:sz w:val="20"/>
                <w:szCs w:val="20"/>
                <w:lang w:val="et-EE"/>
              </w:rPr>
              <w:t>amortiseerunud hoonete korrastamine, lammutamine</w:t>
            </w:r>
            <w:r w:rsidRPr="004C4AEF">
              <w:rPr>
                <w:sz w:val="20"/>
                <w:szCs w:val="20"/>
                <w:lang w:val="et-EE"/>
              </w:rPr>
              <w:t xml:space="preserve"> või </w:t>
            </w:r>
            <w:r w:rsidRPr="004C4AEF">
              <w:rPr>
                <w:b/>
                <w:sz w:val="20"/>
                <w:szCs w:val="20"/>
                <w:lang w:val="et-EE"/>
              </w:rPr>
              <w:t>müümine</w:t>
            </w:r>
            <w:r w:rsidRPr="004C4AEF">
              <w:rPr>
                <w:sz w:val="20"/>
                <w:szCs w:val="20"/>
                <w:lang w:val="et-EE"/>
              </w:rPr>
              <w:t>.</w:t>
            </w:r>
          </w:p>
        </w:tc>
        <w:tc>
          <w:tcPr>
            <w:tcW w:w="465" w:type="dxa"/>
            <w:tcBorders>
              <w:top w:val="single" w:sz="8" w:space="0" w:color="266545"/>
              <w:left w:val="single" w:sz="8" w:space="0" w:color="266545"/>
              <w:bottom w:val="single" w:sz="8" w:space="0" w:color="266545"/>
              <w:right w:val="single" w:sz="8" w:space="0" w:color="266545"/>
            </w:tcBorders>
            <w:tcMar>
              <w:top w:w="100" w:type="dxa"/>
              <w:left w:w="100" w:type="dxa"/>
              <w:bottom w:w="100" w:type="dxa"/>
              <w:right w:w="100" w:type="dxa"/>
            </w:tcMar>
            <w:vAlign w:val="center"/>
          </w:tcPr>
          <w:p w14:paraId="7059EB65" w14:textId="77777777" w:rsidR="007E7C62" w:rsidRPr="004C4AEF" w:rsidRDefault="004A59DE">
            <w:pPr>
              <w:widowControl w:val="0"/>
              <w:spacing w:line="240" w:lineRule="auto"/>
              <w:jc w:val="center"/>
              <w:rPr>
                <w:sz w:val="18"/>
                <w:szCs w:val="18"/>
                <w:lang w:val="et-EE"/>
              </w:rPr>
            </w:pPr>
            <w:r w:rsidRPr="004C4AEF">
              <w:rPr>
                <w:sz w:val="18"/>
                <w:szCs w:val="18"/>
                <w:lang w:val="et-EE"/>
              </w:rPr>
              <w:t>x</w:t>
            </w:r>
          </w:p>
        </w:tc>
        <w:tc>
          <w:tcPr>
            <w:tcW w:w="465" w:type="dxa"/>
            <w:tcBorders>
              <w:top w:val="single" w:sz="8" w:space="0" w:color="266545"/>
              <w:left w:val="single" w:sz="8" w:space="0" w:color="266545"/>
              <w:bottom w:val="single" w:sz="8" w:space="0" w:color="266545"/>
              <w:right w:val="single" w:sz="8" w:space="0" w:color="266545"/>
            </w:tcBorders>
            <w:tcMar>
              <w:top w:w="100" w:type="dxa"/>
              <w:left w:w="100" w:type="dxa"/>
              <w:bottom w:w="100" w:type="dxa"/>
              <w:right w:w="100" w:type="dxa"/>
            </w:tcMar>
            <w:vAlign w:val="center"/>
          </w:tcPr>
          <w:p w14:paraId="44A87CE0" w14:textId="77777777" w:rsidR="007E7C62" w:rsidRPr="004C4AEF" w:rsidRDefault="004A59DE">
            <w:pPr>
              <w:widowControl w:val="0"/>
              <w:spacing w:line="240" w:lineRule="auto"/>
              <w:jc w:val="center"/>
              <w:rPr>
                <w:sz w:val="18"/>
                <w:szCs w:val="18"/>
                <w:lang w:val="et-EE"/>
              </w:rPr>
            </w:pPr>
            <w:r w:rsidRPr="004C4AEF">
              <w:rPr>
                <w:sz w:val="18"/>
                <w:szCs w:val="18"/>
                <w:lang w:val="et-EE"/>
              </w:rPr>
              <w:t>x</w:t>
            </w:r>
          </w:p>
        </w:tc>
        <w:tc>
          <w:tcPr>
            <w:tcW w:w="465" w:type="dxa"/>
            <w:tcBorders>
              <w:top w:val="single" w:sz="8" w:space="0" w:color="266545"/>
              <w:left w:val="single" w:sz="8" w:space="0" w:color="266545"/>
              <w:bottom w:val="single" w:sz="8" w:space="0" w:color="266545"/>
              <w:right w:val="single" w:sz="8" w:space="0" w:color="266545"/>
            </w:tcBorders>
            <w:tcMar>
              <w:top w:w="100" w:type="dxa"/>
              <w:left w:w="100" w:type="dxa"/>
              <w:bottom w:w="100" w:type="dxa"/>
              <w:right w:w="100" w:type="dxa"/>
            </w:tcMar>
            <w:vAlign w:val="center"/>
          </w:tcPr>
          <w:p w14:paraId="0ECB6888" w14:textId="77777777" w:rsidR="007E7C62" w:rsidRPr="004C4AEF" w:rsidRDefault="004A59DE">
            <w:pPr>
              <w:widowControl w:val="0"/>
              <w:spacing w:line="240" w:lineRule="auto"/>
              <w:jc w:val="center"/>
              <w:rPr>
                <w:sz w:val="18"/>
                <w:szCs w:val="18"/>
                <w:lang w:val="et-EE"/>
              </w:rPr>
            </w:pPr>
            <w:r w:rsidRPr="004C4AEF">
              <w:rPr>
                <w:sz w:val="18"/>
                <w:szCs w:val="18"/>
                <w:lang w:val="et-EE"/>
              </w:rPr>
              <w:t>x</w:t>
            </w:r>
          </w:p>
        </w:tc>
        <w:tc>
          <w:tcPr>
            <w:tcW w:w="450" w:type="dxa"/>
            <w:tcBorders>
              <w:top w:val="single" w:sz="8" w:space="0" w:color="266545"/>
              <w:left w:val="single" w:sz="8" w:space="0" w:color="266545"/>
              <w:bottom w:val="single" w:sz="8" w:space="0" w:color="266545"/>
              <w:right w:val="single" w:sz="8" w:space="0" w:color="266545"/>
            </w:tcBorders>
            <w:tcMar>
              <w:top w:w="100" w:type="dxa"/>
              <w:left w:w="100" w:type="dxa"/>
              <w:bottom w:w="100" w:type="dxa"/>
              <w:right w:w="100" w:type="dxa"/>
            </w:tcMar>
            <w:vAlign w:val="center"/>
          </w:tcPr>
          <w:p w14:paraId="2C75E400" w14:textId="77777777" w:rsidR="007E7C62" w:rsidRPr="004C4AEF" w:rsidRDefault="004A59DE">
            <w:pPr>
              <w:widowControl w:val="0"/>
              <w:spacing w:line="240" w:lineRule="auto"/>
              <w:jc w:val="center"/>
              <w:rPr>
                <w:sz w:val="18"/>
                <w:szCs w:val="18"/>
                <w:lang w:val="et-EE"/>
              </w:rPr>
            </w:pPr>
            <w:r w:rsidRPr="004C4AEF">
              <w:rPr>
                <w:sz w:val="18"/>
                <w:szCs w:val="18"/>
                <w:lang w:val="et-EE"/>
              </w:rPr>
              <w:t>x</w:t>
            </w:r>
          </w:p>
        </w:tc>
        <w:tc>
          <w:tcPr>
            <w:tcW w:w="480" w:type="dxa"/>
            <w:tcBorders>
              <w:top w:val="single" w:sz="8" w:space="0" w:color="266545"/>
              <w:left w:val="single" w:sz="8" w:space="0" w:color="266545"/>
              <w:bottom w:val="single" w:sz="8" w:space="0" w:color="266545"/>
              <w:right w:val="single" w:sz="8" w:space="0" w:color="266545"/>
            </w:tcBorders>
            <w:tcMar>
              <w:top w:w="100" w:type="dxa"/>
              <w:left w:w="100" w:type="dxa"/>
              <w:bottom w:w="100" w:type="dxa"/>
              <w:right w:w="100" w:type="dxa"/>
            </w:tcMar>
            <w:vAlign w:val="center"/>
          </w:tcPr>
          <w:p w14:paraId="41B8AF7D" w14:textId="77777777" w:rsidR="007E7C62" w:rsidRPr="004C4AEF" w:rsidRDefault="004A59DE">
            <w:pPr>
              <w:widowControl w:val="0"/>
              <w:spacing w:line="240" w:lineRule="auto"/>
              <w:jc w:val="center"/>
              <w:rPr>
                <w:sz w:val="18"/>
                <w:szCs w:val="18"/>
                <w:lang w:val="et-EE"/>
              </w:rPr>
            </w:pPr>
            <w:r w:rsidRPr="004C4AEF">
              <w:rPr>
                <w:sz w:val="18"/>
                <w:szCs w:val="18"/>
                <w:lang w:val="et-EE"/>
              </w:rPr>
              <w:t>x</w:t>
            </w:r>
          </w:p>
        </w:tc>
        <w:tc>
          <w:tcPr>
            <w:tcW w:w="780" w:type="dxa"/>
            <w:tcBorders>
              <w:top w:val="single" w:sz="8" w:space="0" w:color="266545"/>
              <w:left w:val="single" w:sz="8" w:space="0" w:color="266545"/>
              <w:bottom w:val="single" w:sz="8" w:space="0" w:color="266545"/>
              <w:right w:val="single" w:sz="8" w:space="0" w:color="266545"/>
            </w:tcBorders>
            <w:tcMar>
              <w:top w:w="100" w:type="dxa"/>
              <w:left w:w="100" w:type="dxa"/>
              <w:bottom w:w="100" w:type="dxa"/>
              <w:right w:w="100" w:type="dxa"/>
            </w:tcMar>
            <w:vAlign w:val="center"/>
          </w:tcPr>
          <w:p w14:paraId="65311FEE" w14:textId="77777777" w:rsidR="007E7C62" w:rsidRPr="004C4AEF" w:rsidRDefault="004A59DE">
            <w:pPr>
              <w:widowControl w:val="0"/>
              <w:pBdr>
                <w:top w:val="nil"/>
                <w:left w:val="nil"/>
                <w:bottom w:val="nil"/>
                <w:right w:val="nil"/>
                <w:between w:val="nil"/>
              </w:pBdr>
              <w:spacing w:line="240" w:lineRule="auto"/>
              <w:jc w:val="center"/>
              <w:rPr>
                <w:sz w:val="18"/>
                <w:szCs w:val="18"/>
                <w:lang w:val="et-EE"/>
              </w:rPr>
            </w:pPr>
            <w:r w:rsidRPr="004C4AEF">
              <w:rPr>
                <w:sz w:val="18"/>
                <w:szCs w:val="18"/>
                <w:lang w:val="et-EE"/>
              </w:rPr>
              <w:t>x</w:t>
            </w:r>
          </w:p>
        </w:tc>
        <w:tc>
          <w:tcPr>
            <w:tcW w:w="2040" w:type="dxa"/>
            <w:tcBorders>
              <w:top w:val="single" w:sz="8" w:space="0" w:color="266545"/>
              <w:left w:val="single" w:sz="8" w:space="0" w:color="266545"/>
              <w:bottom w:val="single" w:sz="8" w:space="0" w:color="266545"/>
              <w:right w:val="single" w:sz="8" w:space="0" w:color="266545"/>
            </w:tcBorders>
            <w:tcMar>
              <w:top w:w="100" w:type="dxa"/>
              <w:left w:w="100" w:type="dxa"/>
              <w:bottom w:w="100" w:type="dxa"/>
              <w:right w:w="100" w:type="dxa"/>
            </w:tcMar>
          </w:tcPr>
          <w:p w14:paraId="28A2DF47" w14:textId="77777777" w:rsidR="007E7C62" w:rsidRPr="004C4AEF" w:rsidRDefault="004A59DE">
            <w:pPr>
              <w:widowControl w:val="0"/>
              <w:spacing w:line="240" w:lineRule="auto"/>
              <w:jc w:val="center"/>
              <w:rPr>
                <w:sz w:val="18"/>
                <w:szCs w:val="18"/>
                <w:lang w:val="et-EE"/>
              </w:rPr>
            </w:pPr>
            <w:r w:rsidRPr="004C4AEF">
              <w:rPr>
                <w:sz w:val="18"/>
                <w:szCs w:val="18"/>
                <w:lang w:val="et-EE"/>
              </w:rPr>
              <w:t>Lisarahastuse olemasolul</w:t>
            </w:r>
          </w:p>
        </w:tc>
        <w:tc>
          <w:tcPr>
            <w:tcW w:w="2850" w:type="dxa"/>
            <w:tcBorders>
              <w:top w:val="single" w:sz="8" w:space="0" w:color="266545"/>
              <w:left w:val="single" w:sz="8" w:space="0" w:color="266545"/>
              <w:bottom w:val="single" w:sz="8" w:space="0" w:color="266545"/>
              <w:right w:val="single" w:sz="8" w:space="0" w:color="266545"/>
            </w:tcBorders>
            <w:tcMar>
              <w:top w:w="100" w:type="dxa"/>
              <w:left w:w="100" w:type="dxa"/>
              <w:bottom w:w="100" w:type="dxa"/>
              <w:right w:w="100" w:type="dxa"/>
            </w:tcMar>
          </w:tcPr>
          <w:p w14:paraId="0B5C7D44" w14:textId="77777777" w:rsidR="007E7C62" w:rsidRPr="004C4AEF" w:rsidRDefault="004A59DE">
            <w:pPr>
              <w:widowControl w:val="0"/>
              <w:pBdr>
                <w:top w:val="nil"/>
                <w:left w:val="nil"/>
                <w:bottom w:val="nil"/>
                <w:right w:val="nil"/>
                <w:between w:val="nil"/>
              </w:pBdr>
              <w:spacing w:line="240" w:lineRule="auto"/>
              <w:jc w:val="center"/>
              <w:rPr>
                <w:sz w:val="18"/>
                <w:szCs w:val="18"/>
                <w:lang w:val="et-EE"/>
              </w:rPr>
            </w:pPr>
            <w:r w:rsidRPr="004C4AEF">
              <w:rPr>
                <w:sz w:val="18"/>
                <w:szCs w:val="18"/>
                <w:lang w:val="et-EE"/>
              </w:rPr>
              <w:t>Vallavalitsus</w:t>
            </w:r>
          </w:p>
        </w:tc>
      </w:tr>
      <w:tr w:rsidR="007E7C62" w:rsidRPr="004C4AEF" w14:paraId="7C01202D" w14:textId="77777777">
        <w:trPr>
          <w:cantSplit/>
          <w:jc w:val="center"/>
        </w:trPr>
        <w:tc>
          <w:tcPr>
            <w:tcW w:w="735" w:type="dxa"/>
            <w:tcBorders>
              <w:top w:val="single" w:sz="8" w:space="0" w:color="266545"/>
              <w:left w:val="single" w:sz="8" w:space="0" w:color="266545"/>
              <w:bottom w:val="single" w:sz="8" w:space="0" w:color="266545"/>
              <w:right w:val="single" w:sz="8" w:space="0" w:color="266545"/>
            </w:tcBorders>
            <w:tcMar>
              <w:top w:w="100" w:type="dxa"/>
              <w:left w:w="100" w:type="dxa"/>
              <w:bottom w:w="100" w:type="dxa"/>
              <w:right w:w="100" w:type="dxa"/>
            </w:tcMar>
            <w:vAlign w:val="center"/>
          </w:tcPr>
          <w:p w14:paraId="4CEA88FD" w14:textId="77777777" w:rsidR="007E7C62" w:rsidRPr="004C4AEF" w:rsidRDefault="004A59DE">
            <w:pPr>
              <w:widowControl w:val="0"/>
              <w:spacing w:line="240" w:lineRule="auto"/>
              <w:jc w:val="center"/>
              <w:rPr>
                <w:sz w:val="20"/>
                <w:szCs w:val="20"/>
                <w:lang w:val="et-EE"/>
              </w:rPr>
            </w:pPr>
            <w:r w:rsidRPr="004C4AEF">
              <w:rPr>
                <w:sz w:val="20"/>
                <w:szCs w:val="20"/>
                <w:lang w:val="et-EE"/>
              </w:rPr>
              <w:t>10</w:t>
            </w:r>
          </w:p>
        </w:tc>
        <w:tc>
          <w:tcPr>
            <w:tcW w:w="6750" w:type="dxa"/>
            <w:tcBorders>
              <w:top w:val="single" w:sz="8" w:space="0" w:color="266545"/>
              <w:left w:val="single" w:sz="8" w:space="0" w:color="266545"/>
              <w:bottom w:val="single" w:sz="8" w:space="0" w:color="266545"/>
              <w:right w:val="single" w:sz="8" w:space="0" w:color="266545"/>
            </w:tcBorders>
            <w:tcMar>
              <w:top w:w="100" w:type="dxa"/>
              <w:left w:w="100" w:type="dxa"/>
              <w:bottom w:w="100" w:type="dxa"/>
              <w:right w:w="100" w:type="dxa"/>
            </w:tcMar>
          </w:tcPr>
          <w:p w14:paraId="5C9635A3" w14:textId="77777777" w:rsidR="007E7C62" w:rsidRPr="004C4AEF" w:rsidRDefault="004A59DE">
            <w:pPr>
              <w:spacing w:line="240" w:lineRule="auto"/>
              <w:rPr>
                <w:sz w:val="20"/>
                <w:szCs w:val="20"/>
                <w:lang w:val="et-EE"/>
              </w:rPr>
            </w:pPr>
            <w:r w:rsidRPr="004C4AEF">
              <w:rPr>
                <w:b/>
                <w:sz w:val="20"/>
                <w:szCs w:val="20"/>
                <w:lang w:val="et-EE"/>
              </w:rPr>
              <w:t>Endiste tööstus- ja militaaralade</w:t>
            </w:r>
            <w:r w:rsidRPr="004C4AEF">
              <w:rPr>
                <w:sz w:val="20"/>
                <w:szCs w:val="20"/>
                <w:lang w:val="et-EE"/>
              </w:rPr>
              <w:t xml:space="preserve">, sh </w:t>
            </w:r>
            <w:r w:rsidRPr="004C4AEF">
              <w:rPr>
                <w:b/>
                <w:sz w:val="20"/>
                <w:szCs w:val="20"/>
                <w:lang w:val="et-EE"/>
              </w:rPr>
              <w:t xml:space="preserve">endiste karjääride </w:t>
            </w:r>
            <w:r w:rsidRPr="004C4AEF">
              <w:rPr>
                <w:sz w:val="20"/>
                <w:szCs w:val="20"/>
                <w:lang w:val="et-EE"/>
              </w:rPr>
              <w:t xml:space="preserve">uutes funktsioonides </w:t>
            </w:r>
            <w:r w:rsidRPr="004C4AEF">
              <w:rPr>
                <w:b/>
                <w:sz w:val="20"/>
                <w:szCs w:val="20"/>
                <w:lang w:val="et-EE"/>
              </w:rPr>
              <w:t>kasutuselevõtmine</w:t>
            </w:r>
            <w:r w:rsidRPr="004C4AEF">
              <w:rPr>
                <w:sz w:val="20"/>
                <w:szCs w:val="20"/>
                <w:lang w:val="et-EE"/>
              </w:rPr>
              <w:t>.</w:t>
            </w:r>
          </w:p>
        </w:tc>
        <w:tc>
          <w:tcPr>
            <w:tcW w:w="465" w:type="dxa"/>
            <w:tcBorders>
              <w:top w:val="single" w:sz="8" w:space="0" w:color="266545"/>
              <w:left w:val="single" w:sz="8" w:space="0" w:color="266545"/>
              <w:bottom w:val="single" w:sz="8" w:space="0" w:color="266545"/>
              <w:right w:val="single" w:sz="8" w:space="0" w:color="266545"/>
            </w:tcBorders>
            <w:tcMar>
              <w:top w:w="100" w:type="dxa"/>
              <w:left w:w="100" w:type="dxa"/>
              <w:bottom w:w="100" w:type="dxa"/>
              <w:right w:w="100" w:type="dxa"/>
            </w:tcMar>
          </w:tcPr>
          <w:p w14:paraId="0994A55B" w14:textId="77777777" w:rsidR="007E7C62" w:rsidRPr="004C4AEF" w:rsidRDefault="007E7C62">
            <w:pPr>
              <w:widowControl w:val="0"/>
              <w:pBdr>
                <w:top w:val="nil"/>
                <w:left w:val="nil"/>
                <w:bottom w:val="nil"/>
                <w:right w:val="nil"/>
                <w:between w:val="nil"/>
              </w:pBdr>
              <w:spacing w:line="240" w:lineRule="auto"/>
              <w:jc w:val="center"/>
              <w:rPr>
                <w:sz w:val="18"/>
                <w:szCs w:val="18"/>
                <w:lang w:val="et-EE"/>
              </w:rPr>
            </w:pPr>
          </w:p>
        </w:tc>
        <w:tc>
          <w:tcPr>
            <w:tcW w:w="465" w:type="dxa"/>
            <w:tcBorders>
              <w:top w:val="single" w:sz="8" w:space="0" w:color="266545"/>
              <w:left w:val="single" w:sz="8" w:space="0" w:color="266545"/>
              <w:bottom w:val="single" w:sz="8" w:space="0" w:color="266545"/>
              <w:right w:val="single" w:sz="8" w:space="0" w:color="266545"/>
            </w:tcBorders>
            <w:tcMar>
              <w:top w:w="100" w:type="dxa"/>
              <w:left w:w="100" w:type="dxa"/>
              <w:bottom w:w="100" w:type="dxa"/>
              <w:right w:w="100" w:type="dxa"/>
            </w:tcMar>
            <w:vAlign w:val="center"/>
          </w:tcPr>
          <w:p w14:paraId="26984031" w14:textId="77777777" w:rsidR="007E7C62" w:rsidRPr="004C4AEF" w:rsidRDefault="007E7C62">
            <w:pPr>
              <w:widowControl w:val="0"/>
              <w:pBdr>
                <w:top w:val="nil"/>
                <w:left w:val="nil"/>
                <w:bottom w:val="nil"/>
                <w:right w:val="nil"/>
                <w:between w:val="nil"/>
              </w:pBdr>
              <w:spacing w:line="240" w:lineRule="auto"/>
              <w:jc w:val="center"/>
              <w:rPr>
                <w:sz w:val="18"/>
                <w:szCs w:val="18"/>
                <w:lang w:val="et-EE"/>
              </w:rPr>
            </w:pPr>
          </w:p>
        </w:tc>
        <w:tc>
          <w:tcPr>
            <w:tcW w:w="465" w:type="dxa"/>
            <w:tcBorders>
              <w:top w:val="single" w:sz="8" w:space="0" w:color="266545"/>
              <w:left w:val="single" w:sz="8" w:space="0" w:color="266545"/>
              <w:bottom w:val="single" w:sz="8" w:space="0" w:color="266545"/>
              <w:right w:val="single" w:sz="8" w:space="0" w:color="266545"/>
            </w:tcBorders>
            <w:tcMar>
              <w:top w:w="100" w:type="dxa"/>
              <w:left w:w="100" w:type="dxa"/>
              <w:bottom w:w="100" w:type="dxa"/>
              <w:right w:w="100" w:type="dxa"/>
            </w:tcMar>
            <w:vAlign w:val="center"/>
          </w:tcPr>
          <w:p w14:paraId="39E3711E" w14:textId="77777777" w:rsidR="007E7C62" w:rsidRPr="004C4AEF" w:rsidRDefault="007E7C62">
            <w:pPr>
              <w:widowControl w:val="0"/>
              <w:pBdr>
                <w:top w:val="nil"/>
                <w:left w:val="nil"/>
                <w:bottom w:val="nil"/>
                <w:right w:val="nil"/>
                <w:between w:val="nil"/>
              </w:pBdr>
              <w:spacing w:line="240" w:lineRule="auto"/>
              <w:jc w:val="center"/>
              <w:rPr>
                <w:sz w:val="18"/>
                <w:szCs w:val="18"/>
                <w:lang w:val="et-EE"/>
              </w:rPr>
            </w:pPr>
          </w:p>
        </w:tc>
        <w:tc>
          <w:tcPr>
            <w:tcW w:w="450" w:type="dxa"/>
            <w:tcBorders>
              <w:top w:val="single" w:sz="8" w:space="0" w:color="266545"/>
              <w:left w:val="single" w:sz="8" w:space="0" w:color="266545"/>
              <w:bottom w:val="single" w:sz="8" w:space="0" w:color="266545"/>
              <w:right w:val="single" w:sz="8" w:space="0" w:color="266545"/>
            </w:tcBorders>
            <w:tcMar>
              <w:top w:w="100" w:type="dxa"/>
              <w:left w:w="100" w:type="dxa"/>
              <w:bottom w:w="100" w:type="dxa"/>
              <w:right w:w="100" w:type="dxa"/>
            </w:tcMar>
            <w:vAlign w:val="center"/>
          </w:tcPr>
          <w:p w14:paraId="65775327" w14:textId="77777777" w:rsidR="007E7C62" w:rsidRPr="004C4AEF" w:rsidRDefault="007E7C62">
            <w:pPr>
              <w:widowControl w:val="0"/>
              <w:pBdr>
                <w:top w:val="nil"/>
                <w:left w:val="nil"/>
                <w:bottom w:val="nil"/>
                <w:right w:val="nil"/>
                <w:between w:val="nil"/>
              </w:pBdr>
              <w:spacing w:line="240" w:lineRule="auto"/>
              <w:jc w:val="center"/>
              <w:rPr>
                <w:sz w:val="18"/>
                <w:szCs w:val="18"/>
                <w:lang w:val="et-EE"/>
              </w:rPr>
            </w:pPr>
          </w:p>
        </w:tc>
        <w:tc>
          <w:tcPr>
            <w:tcW w:w="480" w:type="dxa"/>
            <w:tcBorders>
              <w:top w:val="single" w:sz="8" w:space="0" w:color="266545"/>
              <w:left w:val="single" w:sz="8" w:space="0" w:color="266545"/>
              <w:bottom w:val="single" w:sz="8" w:space="0" w:color="266545"/>
              <w:right w:val="single" w:sz="8" w:space="0" w:color="266545"/>
            </w:tcBorders>
            <w:tcMar>
              <w:top w:w="100" w:type="dxa"/>
              <w:left w:w="100" w:type="dxa"/>
              <w:bottom w:w="100" w:type="dxa"/>
              <w:right w:w="100" w:type="dxa"/>
            </w:tcMar>
            <w:vAlign w:val="center"/>
          </w:tcPr>
          <w:p w14:paraId="2DBDF568" w14:textId="77777777" w:rsidR="007E7C62" w:rsidRPr="004C4AEF" w:rsidRDefault="004A59DE">
            <w:pPr>
              <w:widowControl w:val="0"/>
              <w:pBdr>
                <w:top w:val="nil"/>
                <w:left w:val="nil"/>
                <w:bottom w:val="nil"/>
                <w:right w:val="nil"/>
                <w:between w:val="nil"/>
              </w:pBdr>
              <w:spacing w:line="240" w:lineRule="auto"/>
              <w:jc w:val="center"/>
              <w:rPr>
                <w:sz w:val="18"/>
                <w:szCs w:val="18"/>
                <w:lang w:val="et-EE"/>
              </w:rPr>
            </w:pPr>
            <w:r w:rsidRPr="004C4AEF">
              <w:rPr>
                <w:sz w:val="18"/>
                <w:szCs w:val="18"/>
                <w:lang w:val="et-EE"/>
              </w:rPr>
              <w:t>x</w:t>
            </w:r>
          </w:p>
        </w:tc>
        <w:tc>
          <w:tcPr>
            <w:tcW w:w="780" w:type="dxa"/>
            <w:tcBorders>
              <w:top w:val="single" w:sz="8" w:space="0" w:color="266545"/>
              <w:left w:val="single" w:sz="8" w:space="0" w:color="266545"/>
              <w:bottom w:val="single" w:sz="8" w:space="0" w:color="266545"/>
              <w:right w:val="single" w:sz="8" w:space="0" w:color="266545"/>
            </w:tcBorders>
            <w:tcMar>
              <w:top w:w="100" w:type="dxa"/>
              <w:left w:w="100" w:type="dxa"/>
              <w:bottom w:w="100" w:type="dxa"/>
              <w:right w:w="100" w:type="dxa"/>
            </w:tcMar>
            <w:vAlign w:val="center"/>
          </w:tcPr>
          <w:p w14:paraId="6B7C6262" w14:textId="77777777" w:rsidR="007E7C62" w:rsidRPr="004C4AEF" w:rsidRDefault="004A59DE">
            <w:pPr>
              <w:widowControl w:val="0"/>
              <w:pBdr>
                <w:top w:val="nil"/>
                <w:left w:val="nil"/>
                <w:bottom w:val="nil"/>
                <w:right w:val="nil"/>
                <w:between w:val="nil"/>
              </w:pBdr>
              <w:spacing w:line="240" w:lineRule="auto"/>
              <w:jc w:val="center"/>
              <w:rPr>
                <w:sz w:val="18"/>
                <w:szCs w:val="18"/>
                <w:lang w:val="et-EE"/>
              </w:rPr>
            </w:pPr>
            <w:r w:rsidRPr="004C4AEF">
              <w:rPr>
                <w:sz w:val="18"/>
                <w:szCs w:val="18"/>
                <w:lang w:val="et-EE"/>
              </w:rPr>
              <w:t>x</w:t>
            </w:r>
          </w:p>
        </w:tc>
        <w:tc>
          <w:tcPr>
            <w:tcW w:w="2040" w:type="dxa"/>
            <w:tcBorders>
              <w:top w:val="single" w:sz="8" w:space="0" w:color="266545"/>
              <w:left w:val="single" w:sz="8" w:space="0" w:color="266545"/>
              <w:bottom w:val="single" w:sz="8" w:space="0" w:color="266545"/>
              <w:right w:val="single" w:sz="8" w:space="0" w:color="266545"/>
            </w:tcBorders>
            <w:tcMar>
              <w:top w:w="100" w:type="dxa"/>
              <w:left w:w="100" w:type="dxa"/>
              <w:bottom w:w="100" w:type="dxa"/>
              <w:right w:w="100" w:type="dxa"/>
            </w:tcMar>
          </w:tcPr>
          <w:p w14:paraId="1DD72E02" w14:textId="77777777" w:rsidR="007E7C62" w:rsidRPr="004C4AEF" w:rsidRDefault="004A59DE">
            <w:pPr>
              <w:widowControl w:val="0"/>
              <w:spacing w:line="240" w:lineRule="auto"/>
              <w:jc w:val="center"/>
              <w:rPr>
                <w:sz w:val="18"/>
                <w:szCs w:val="18"/>
                <w:lang w:val="et-EE"/>
              </w:rPr>
            </w:pPr>
            <w:r w:rsidRPr="004C4AEF">
              <w:rPr>
                <w:sz w:val="18"/>
                <w:szCs w:val="18"/>
                <w:lang w:val="et-EE"/>
              </w:rPr>
              <w:t>Lisarahastuse olemasolul</w:t>
            </w:r>
          </w:p>
        </w:tc>
        <w:tc>
          <w:tcPr>
            <w:tcW w:w="2850" w:type="dxa"/>
            <w:tcBorders>
              <w:top w:val="single" w:sz="8" w:space="0" w:color="266545"/>
              <w:left w:val="single" w:sz="8" w:space="0" w:color="266545"/>
              <w:bottom w:val="single" w:sz="8" w:space="0" w:color="266545"/>
              <w:right w:val="single" w:sz="8" w:space="0" w:color="266545"/>
            </w:tcBorders>
            <w:tcMar>
              <w:top w:w="100" w:type="dxa"/>
              <w:left w:w="100" w:type="dxa"/>
              <w:bottom w:w="100" w:type="dxa"/>
              <w:right w:w="100" w:type="dxa"/>
            </w:tcMar>
          </w:tcPr>
          <w:p w14:paraId="630CC57C" w14:textId="77777777" w:rsidR="007E7C62" w:rsidRPr="004C4AEF" w:rsidRDefault="004A59DE">
            <w:pPr>
              <w:widowControl w:val="0"/>
              <w:pBdr>
                <w:top w:val="nil"/>
                <w:left w:val="nil"/>
                <w:bottom w:val="nil"/>
                <w:right w:val="nil"/>
                <w:between w:val="nil"/>
              </w:pBdr>
              <w:spacing w:line="240" w:lineRule="auto"/>
              <w:jc w:val="center"/>
              <w:rPr>
                <w:sz w:val="18"/>
                <w:szCs w:val="18"/>
                <w:lang w:val="et-EE"/>
              </w:rPr>
            </w:pPr>
            <w:r w:rsidRPr="004C4AEF">
              <w:rPr>
                <w:sz w:val="18"/>
                <w:szCs w:val="18"/>
                <w:lang w:val="et-EE"/>
              </w:rPr>
              <w:t>Vallavalitsus koostöös erasektoriga</w:t>
            </w:r>
          </w:p>
        </w:tc>
      </w:tr>
      <w:tr w:rsidR="005913D2" w:rsidRPr="004C4AEF" w14:paraId="31774386" w14:textId="77777777">
        <w:trPr>
          <w:cantSplit/>
          <w:jc w:val="center"/>
          <w:ins w:id="36" w:author="Jaan Tepp" w:date="2025-09-30T16:50:00Z"/>
        </w:trPr>
        <w:tc>
          <w:tcPr>
            <w:tcW w:w="735" w:type="dxa"/>
            <w:tcBorders>
              <w:top w:val="single" w:sz="8" w:space="0" w:color="266545"/>
              <w:left w:val="single" w:sz="8" w:space="0" w:color="266545"/>
              <w:bottom w:val="single" w:sz="8" w:space="0" w:color="266545"/>
              <w:right w:val="single" w:sz="8" w:space="0" w:color="266545"/>
            </w:tcBorders>
            <w:tcMar>
              <w:top w:w="100" w:type="dxa"/>
              <w:left w:w="100" w:type="dxa"/>
              <w:bottom w:w="100" w:type="dxa"/>
              <w:right w:w="100" w:type="dxa"/>
            </w:tcMar>
            <w:vAlign w:val="center"/>
          </w:tcPr>
          <w:p w14:paraId="5B21F6B9" w14:textId="7344B3AA" w:rsidR="005913D2" w:rsidRPr="004C4AEF" w:rsidRDefault="002A1F08">
            <w:pPr>
              <w:widowControl w:val="0"/>
              <w:spacing w:line="240" w:lineRule="auto"/>
              <w:jc w:val="center"/>
              <w:rPr>
                <w:ins w:id="37" w:author="Jaan Tepp" w:date="2025-09-30T16:50:00Z"/>
                <w:sz w:val="20"/>
                <w:szCs w:val="20"/>
                <w:lang w:val="et-EE"/>
              </w:rPr>
            </w:pPr>
            <w:ins w:id="38" w:author="Jaan Tepp" w:date="2025-09-30T16:50:00Z">
              <w:r>
                <w:rPr>
                  <w:sz w:val="20"/>
                  <w:szCs w:val="20"/>
                  <w:lang w:val="et-EE"/>
                </w:rPr>
                <w:t>11</w:t>
              </w:r>
            </w:ins>
          </w:p>
        </w:tc>
        <w:tc>
          <w:tcPr>
            <w:tcW w:w="6750" w:type="dxa"/>
            <w:tcBorders>
              <w:top w:val="single" w:sz="8" w:space="0" w:color="266545"/>
              <w:left w:val="single" w:sz="8" w:space="0" w:color="266545"/>
              <w:bottom w:val="single" w:sz="8" w:space="0" w:color="266545"/>
              <w:right w:val="single" w:sz="8" w:space="0" w:color="266545"/>
            </w:tcBorders>
            <w:tcMar>
              <w:top w:w="100" w:type="dxa"/>
              <w:left w:w="100" w:type="dxa"/>
              <w:bottom w:w="100" w:type="dxa"/>
              <w:right w:w="100" w:type="dxa"/>
            </w:tcMar>
          </w:tcPr>
          <w:p w14:paraId="41030E0B" w14:textId="2C957C61" w:rsidR="005913D2" w:rsidRPr="004C4AEF" w:rsidRDefault="002A1F08">
            <w:pPr>
              <w:spacing w:line="240" w:lineRule="auto"/>
              <w:rPr>
                <w:ins w:id="39" w:author="Jaan Tepp" w:date="2025-09-30T16:50:00Z"/>
                <w:b/>
                <w:sz w:val="20"/>
                <w:szCs w:val="20"/>
                <w:lang w:val="et-EE"/>
              </w:rPr>
            </w:pPr>
            <w:ins w:id="40" w:author="Jaan Tepp" w:date="2025-09-30T16:50:00Z">
              <w:r w:rsidRPr="002A1F08">
                <w:rPr>
                  <w:b/>
                  <w:sz w:val="20"/>
                  <w:szCs w:val="20"/>
                  <w:lang w:val="et-EE"/>
                </w:rPr>
                <w:t>Kostivere aleviku tööstusmüra ja -mõju vähendamise kava</w:t>
              </w:r>
              <w:r>
                <w:rPr>
                  <w:b/>
                  <w:sz w:val="20"/>
                  <w:szCs w:val="20"/>
                  <w:lang w:val="et-EE"/>
                </w:rPr>
                <w:t xml:space="preserve"> koostamine</w:t>
              </w:r>
            </w:ins>
            <w:ins w:id="41" w:author="Jaan Tepp" w:date="2025-09-30T17:19:00Z">
              <w:r w:rsidR="00EF6AC3">
                <w:rPr>
                  <w:b/>
                  <w:sz w:val="20"/>
                  <w:szCs w:val="20"/>
                  <w:lang w:val="et-EE"/>
                </w:rPr>
                <w:t xml:space="preserve"> ja </w:t>
              </w:r>
              <w:r w:rsidR="009A1209">
                <w:rPr>
                  <w:b/>
                  <w:sz w:val="20"/>
                  <w:szCs w:val="20"/>
                  <w:lang w:val="et-EE"/>
                </w:rPr>
                <w:t>elanike rahulolu uuringu läbiviimine</w:t>
              </w:r>
            </w:ins>
          </w:p>
        </w:tc>
        <w:tc>
          <w:tcPr>
            <w:tcW w:w="465" w:type="dxa"/>
            <w:tcBorders>
              <w:top w:val="single" w:sz="8" w:space="0" w:color="266545"/>
              <w:left w:val="single" w:sz="8" w:space="0" w:color="266545"/>
              <w:bottom w:val="single" w:sz="8" w:space="0" w:color="266545"/>
              <w:right w:val="single" w:sz="8" w:space="0" w:color="266545"/>
            </w:tcBorders>
            <w:tcMar>
              <w:top w:w="100" w:type="dxa"/>
              <w:left w:w="100" w:type="dxa"/>
              <w:bottom w:w="100" w:type="dxa"/>
              <w:right w:w="100" w:type="dxa"/>
            </w:tcMar>
          </w:tcPr>
          <w:p w14:paraId="2D3E98FC" w14:textId="77777777" w:rsidR="005913D2" w:rsidRPr="004C4AEF" w:rsidRDefault="005913D2">
            <w:pPr>
              <w:widowControl w:val="0"/>
              <w:pBdr>
                <w:top w:val="nil"/>
                <w:left w:val="nil"/>
                <w:bottom w:val="nil"/>
                <w:right w:val="nil"/>
                <w:between w:val="nil"/>
              </w:pBdr>
              <w:spacing w:line="240" w:lineRule="auto"/>
              <w:jc w:val="center"/>
              <w:rPr>
                <w:ins w:id="42" w:author="Jaan Tepp" w:date="2025-09-30T16:50:00Z"/>
                <w:sz w:val="18"/>
                <w:szCs w:val="18"/>
                <w:lang w:val="et-EE"/>
              </w:rPr>
            </w:pPr>
          </w:p>
        </w:tc>
        <w:tc>
          <w:tcPr>
            <w:tcW w:w="465" w:type="dxa"/>
            <w:tcBorders>
              <w:top w:val="single" w:sz="8" w:space="0" w:color="266545"/>
              <w:left w:val="single" w:sz="8" w:space="0" w:color="266545"/>
              <w:bottom w:val="single" w:sz="8" w:space="0" w:color="266545"/>
              <w:right w:val="single" w:sz="8" w:space="0" w:color="266545"/>
            </w:tcBorders>
            <w:tcMar>
              <w:top w:w="100" w:type="dxa"/>
              <w:left w:w="100" w:type="dxa"/>
              <w:bottom w:w="100" w:type="dxa"/>
              <w:right w:w="100" w:type="dxa"/>
            </w:tcMar>
            <w:vAlign w:val="center"/>
          </w:tcPr>
          <w:p w14:paraId="557FBEFB" w14:textId="77777777" w:rsidR="005913D2" w:rsidRPr="004C4AEF" w:rsidRDefault="005913D2">
            <w:pPr>
              <w:widowControl w:val="0"/>
              <w:pBdr>
                <w:top w:val="nil"/>
                <w:left w:val="nil"/>
                <w:bottom w:val="nil"/>
                <w:right w:val="nil"/>
                <w:between w:val="nil"/>
              </w:pBdr>
              <w:spacing w:line="240" w:lineRule="auto"/>
              <w:jc w:val="center"/>
              <w:rPr>
                <w:ins w:id="43" w:author="Jaan Tepp" w:date="2025-09-30T16:50:00Z"/>
                <w:sz w:val="18"/>
                <w:szCs w:val="18"/>
                <w:lang w:val="et-EE"/>
              </w:rPr>
            </w:pPr>
          </w:p>
        </w:tc>
        <w:tc>
          <w:tcPr>
            <w:tcW w:w="465" w:type="dxa"/>
            <w:tcBorders>
              <w:top w:val="single" w:sz="8" w:space="0" w:color="266545"/>
              <w:left w:val="single" w:sz="8" w:space="0" w:color="266545"/>
              <w:bottom w:val="single" w:sz="8" w:space="0" w:color="266545"/>
              <w:right w:val="single" w:sz="8" w:space="0" w:color="266545"/>
            </w:tcBorders>
            <w:tcMar>
              <w:top w:w="100" w:type="dxa"/>
              <w:left w:w="100" w:type="dxa"/>
              <w:bottom w:w="100" w:type="dxa"/>
              <w:right w:w="100" w:type="dxa"/>
            </w:tcMar>
            <w:vAlign w:val="center"/>
          </w:tcPr>
          <w:p w14:paraId="20CE8F4F" w14:textId="63A79A56" w:rsidR="005913D2" w:rsidRPr="004C4AEF" w:rsidRDefault="00C12D48">
            <w:pPr>
              <w:widowControl w:val="0"/>
              <w:pBdr>
                <w:top w:val="nil"/>
                <w:left w:val="nil"/>
                <w:bottom w:val="nil"/>
                <w:right w:val="nil"/>
                <w:between w:val="nil"/>
              </w:pBdr>
              <w:spacing w:line="240" w:lineRule="auto"/>
              <w:jc w:val="center"/>
              <w:rPr>
                <w:ins w:id="44" w:author="Jaan Tepp" w:date="2025-09-30T16:50:00Z"/>
                <w:sz w:val="18"/>
                <w:szCs w:val="18"/>
                <w:lang w:val="et-EE"/>
              </w:rPr>
            </w:pPr>
            <w:ins w:id="45" w:author="Jaan Tepp" w:date="2025-09-30T16:50:00Z">
              <w:r>
                <w:rPr>
                  <w:sz w:val="18"/>
                  <w:szCs w:val="18"/>
                  <w:lang w:val="et-EE"/>
                </w:rPr>
                <w:t>x</w:t>
              </w:r>
            </w:ins>
          </w:p>
        </w:tc>
        <w:tc>
          <w:tcPr>
            <w:tcW w:w="450" w:type="dxa"/>
            <w:tcBorders>
              <w:top w:val="single" w:sz="8" w:space="0" w:color="266545"/>
              <w:left w:val="single" w:sz="8" w:space="0" w:color="266545"/>
              <w:bottom w:val="single" w:sz="8" w:space="0" w:color="266545"/>
              <w:right w:val="single" w:sz="8" w:space="0" w:color="266545"/>
            </w:tcBorders>
            <w:tcMar>
              <w:top w:w="100" w:type="dxa"/>
              <w:left w:w="100" w:type="dxa"/>
              <w:bottom w:w="100" w:type="dxa"/>
              <w:right w:w="100" w:type="dxa"/>
            </w:tcMar>
            <w:vAlign w:val="center"/>
          </w:tcPr>
          <w:p w14:paraId="2F5C814C" w14:textId="77777777" w:rsidR="005913D2" w:rsidRPr="004C4AEF" w:rsidRDefault="005913D2">
            <w:pPr>
              <w:widowControl w:val="0"/>
              <w:pBdr>
                <w:top w:val="nil"/>
                <w:left w:val="nil"/>
                <w:bottom w:val="nil"/>
                <w:right w:val="nil"/>
                <w:between w:val="nil"/>
              </w:pBdr>
              <w:spacing w:line="240" w:lineRule="auto"/>
              <w:jc w:val="center"/>
              <w:rPr>
                <w:ins w:id="46" w:author="Jaan Tepp" w:date="2025-09-30T16:50:00Z"/>
                <w:sz w:val="18"/>
                <w:szCs w:val="18"/>
                <w:lang w:val="et-EE"/>
              </w:rPr>
            </w:pPr>
          </w:p>
        </w:tc>
        <w:tc>
          <w:tcPr>
            <w:tcW w:w="480" w:type="dxa"/>
            <w:tcBorders>
              <w:top w:val="single" w:sz="8" w:space="0" w:color="266545"/>
              <w:left w:val="single" w:sz="8" w:space="0" w:color="266545"/>
              <w:bottom w:val="single" w:sz="8" w:space="0" w:color="266545"/>
              <w:right w:val="single" w:sz="8" w:space="0" w:color="266545"/>
            </w:tcBorders>
            <w:tcMar>
              <w:top w:w="100" w:type="dxa"/>
              <w:left w:w="100" w:type="dxa"/>
              <w:bottom w:w="100" w:type="dxa"/>
              <w:right w:w="100" w:type="dxa"/>
            </w:tcMar>
            <w:vAlign w:val="center"/>
          </w:tcPr>
          <w:p w14:paraId="0AD911E9" w14:textId="77777777" w:rsidR="005913D2" w:rsidRPr="004C4AEF" w:rsidRDefault="005913D2">
            <w:pPr>
              <w:widowControl w:val="0"/>
              <w:pBdr>
                <w:top w:val="nil"/>
                <w:left w:val="nil"/>
                <w:bottom w:val="nil"/>
                <w:right w:val="nil"/>
                <w:between w:val="nil"/>
              </w:pBdr>
              <w:spacing w:line="240" w:lineRule="auto"/>
              <w:jc w:val="center"/>
              <w:rPr>
                <w:ins w:id="47" w:author="Jaan Tepp" w:date="2025-09-30T16:50:00Z"/>
                <w:sz w:val="18"/>
                <w:szCs w:val="18"/>
                <w:lang w:val="et-EE"/>
              </w:rPr>
            </w:pPr>
          </w:p>
        </w:tc>
        <w:tc>
          <w:tcPr>
            <w:tcW w:w="780" w:type="dxa"/>
            <w:tcBorders>
              <w:top w:val="single" w:sz="8" w:space="0" w:color="266545"/>
              <w:left w:val="single" w:sz="8" w:space="0" w:color="266545"/>
              <w:bottom w:val="single" w:sz="8" w:space="0" w:color="266545"/>
              <w:right w:val="single" w:sz="8" w:space="0" w:color="266545"/>
            </w:tcBorders>
            <w:tcMar>
              <w:top w:w="100" w:type="dxa"/>
              <w:left w:w="100" w:type="dxa"/>
              <w:bottom w:w="100" w:type="dxa"/>
              <w:right w:w="100" w:type="dxa"/>
            </w:tcMar>
            <w:vAlign w:val="center"/>
          </w:tcPr>
          <w:p w14:paraId="4490CE31" w14:textId="77777777" w:rsidR="005913D2" w:rsidRPr="004C4AEF" w:rsidRDefault="005913D2">
            <w:pPr>
              <w:widowControl w:val="0"/>
              <w:pBdr>
                <w:top w:val="nil"/>
                <w:left w:val="nil"/>
                <w:bottom w:val="nil"/>
                <w:right w:val="nil"/>
                <w:between w:val="nil"/>
              </w:pBdr>
              <w:spacing w:line="240" w:lineRule="auto"/>
              <w:jc w:val="center"/>
              <w:rPr>
                <w:ins w:id="48" w:author="Jaan Tepp" w:date="2025-09-30T16:50:00Z"/>
                <w:sz w:val="18"/>
                <w:szCs w:val="18"/>
                <w:lang w:val="et-EE"/>
              </w:rPr>
            </w:pPr>
          </w:p>
        </w:tc>
        <w:tc>
          <w:tcPr>
            <w:tcW w:w="2040" w:type="dxa"/>
            <w:tcBorders>
              <w:top w:val="single" w:sz="8" w:space="0" w:color="266545"/>
              <w:left w:val="single" w:sz="8" w:space="0" w:color="266545"/>
              <w:bottom w:val="single" w:sz="8" w:space="0" w:color="266545"/>
              <w:right w:val="single" w:sz="8" w:space="0" w:color="266545"/>
            </w:tcBorders>
            <w:tcMar>
              <w:top w:w="100" w:type="dxa"/>
              <w:left w:w="100" w:type="dxa"/>
              <w:bottom w:w="100" w:type="dxa"/>
              <w:right w:w="100" w:type="dxa"/>
            </w:tcMar>
          </w:tcPr>
          <w:p w14:paraId="024310A3" w14:textId="7705ECC9" w:rsidR="005913D2" w:rsidRPr="004C4AEF" w:rsidRDefault="00C12D48">
            <w:pPr>
              <w:widowControl w:val="0"/>
              <w:spacing w:line="240" w:lineRule="auto"/>
              <w:jc w:val="center"/>
              <w:rPr>
                <w:ins w:id="49" w:author="Jaan Tepp" w:date="2025-09-30T16:50:00Z"/>
                <w:sz w:val="18"/>
                <w:szCs w:val="18"/>
                <w:lang w:val="et-EE"/>
              </w:rPr>
            </w:pPr>
            <w:ins w:id="50" w:author="Jaan Tepp" w:date="2025-09-30T16:50:00Z">
              <w:r>
                <w:rPr>
                  <w:sz w:val="18"/>
                  <w:szCs w:val="18"/>
                  <w:lang w:val="et-EE"/>
                </w:rPr>
                <w:t>Lisara</w:t>
              </w:r>
            </w:ins>
            <w:ins w:id="51" w:author="Jaan Tepp" w:date="2025-09-30T16:51:00Z">
              <w:r>
                <w:rPr>
                  <w:sz w:val="18"/>
                  <w:szCs w:val="18"/>
                  <w:lang w:val="et-EE"/>
                </w:rPr>
                <w:t>hastuse olemasolul</w:t>
              </w:r>
            </w:ins>
          </w:p>
        </w:tc>
        <w:tc>
          <w:tcPr>
            <w:tcW w:w="2850" w:type="dxa"/>
            <w:tcBorders>
              <w:top w:val="single" w:sz="8" w:space="0" w:color="266545"/>
              <w:left w:val="single" w:sz="8" w:space="0" w:color="266545"/>
              <w:bottom w:val="single" w:sz="8" w:space="0" w:color="266545"/>
              <w:right w:val="single" w:sz="8" w:space="0" w:color="266545"/>
            </w:tcBorders>
            <w:tcMar>
              <w:top w:w="100" w:type="dxa"/>
              <w:left w:w="100" w:type="dxa"/>
              <w:bottom w:w="100" w:type="dxa"/>
              <w:right w:w="100" w:type="dxa"/>
            </w:tcMar>
          </w:tcPr>
          <w:p w14:paraId="61E1E0BB" w14:textId="7E43810E" w:rsidR="005913D2" w:rsidRPr="004C4AEF" w:rsidRDefault="00C12D48">
            <w:pPr>
              <w:widowControl w:val="0"/>
              <w:pBdr>
                <w:top w:val="nil"/>
                <w:left w:val="nil"/>
                <w:bottom w:val="nil"/>
                <w:right w:val="nil"/>
                <w:between w:val="nil"/>
              </w:pBdr>
              <w:spacing w:line="240" w:lineRule="auto"/>
              <w:jc w:val="center"/>
              <w:rPr>
                <w:ins w:id="52" w:author="Jaan Tepp" w:date="2025-09-30T16:50:00Z"/>
                <w:sz w:val="18"/>
                <w:szCs w:val="18"/>
                <w:lang w:val="et-EE"/>
              </w:rPr>
            </w:pPr>
            <w:ins w:id="53" w:author="Jaan Tepp" w:date="2025-09-30T16:51:00Z">
              <w:r>
                <w:rPr>
                  <w:sz w:val="18"/>
                  <w:szCs w:val="18"/>
                  <w:lang w:val="et-EE"/>
                </w:rPr>
                <w:t>Vallavalitsus</w:t>
              </w:r>
            </w:ins>
          </w:p>
        </w:tc>
      </w:tr>
      <w:tr w:rsidR="007E7C62" w:rsidRPr="004C4AEF" w14:paraId="4958EC74" w14:textId="77777777">
        <w:trPr>
          <w:cantSplit/>
          <w:jc w:val="center"/>
        </w:trPr>
        <w:tc>
          <w:tcPr>
            <w:tcW w:w="735" w:type="dxa"/>
            <w:tcBorders>
              <w:top w:val="single" w:sz="8" w:space="0" w:color="266545"/>
              <w:left w:val="single" w:sz="8" w:space="0" w:color="266545"/>
              <w:bottom w:val="single" w:sz="8" w:space="0" w:color="266545"/>
              <w:right w:val="single" w:sz="8" w:space="0" w:color="266545"/>
            </w:tcBorders>
            <w:tcMar>
              <w:top w:w="100" w:type="dxa"/>
              <w:left w:w="100" w:type="dxa"/>
              <w:bottom w:w="100" w:type="dxa"/>
              <w:right w:w="100" w:type="dxa"/>
            </w:tcMar>
            <w:vAlign w:val="center"/>
          </w:tcPr>
          <w:p w14:paraId="523C6165" w14:textId="77777777" w:rsidR="007E7C62" w:rsidRPr="004C4AEF" w:rsidRDefault="004A59DE">
            <w:pPr>
              <w:widowControl w:val="0"/>
              <w:spacing w:line="240" w:lineRule="auto"/>
              <w:jc w:val="center"/>
              <w:rPr>
                <w:sz w:val="20"/>
                <w:szCs w:val="20"/>
                <w:lang w:val="et-EE"/>
              </w:rPr>
            </w:pPr>
            <w:r w:rsidRPr="004C4AEF">
              <w:rPr>
                <w:sz w:val="20"/>
                <w:szCs w:val="20"/>
                <w:lang w:val="et-EE"/>
              </w:rPr>
              <w:t>11</w:t>
            </w:r>
          </w:p>
        </w:tc>
        <w:tc>
          <w:tcPr>
            <w:tcW w:w="6750" w:type="dxa"/>
            <w:tcBorders>
              <w:top w:val="single" w:sz="8" w:space="0" w:color="266545"/>
              <w:left w:val="single" w:sz="8" w:space="0" w:color="266545"/>
              <w:bottom w:val="single" w:sz="8" w:space="0" w:color="266545"/>
              <w:right w:val="single" w:sz="8" w:space="0" w:color="266545"/>
            </w:tcBorders>
            <w:tcMar>
              <w:top w:w="100" w:type="dxa"/>
              <w:left w:w="100" w:type="dxa"/>
              <w:bottom w:w="100" w:type="dxa"/>
              <w:right w:w="100" w:type="dxa"/>
            </w:tcMar>
          </w:tcPr>
          <w:p w14:paraId="7171540D" w14:textId="77777777" w:rsidR="007E7C62" w:rsidRPr="004C4AEF" w:rsidRDefault="004A59DE">
            <w:pPr>
              <w:spacing w:line="240" w:lineRule="auto"/>
              <w:rPr>
                <w:sz w:val="20"/>
                <w:szCs w:val="20"/>
                <w:lang w:val="et-EE"/>
              </w:rPr>
            </w:pPr>
            <w:r w:rsidRPr="004C4AEF">
              <w:rPr>
                <w:sz w:val="20"/>
                <w:szCs w:val="20"/>
                <w:lang w:val="et-EE"/>
              </w:rPr>
              <w:t xml:space="preserve">Talviti </w:t>
            </w:r>
            <w:r w:rsidRPr="004C4AEF">
              <w:rPr>
                <w:b/>
                <w:sz w:val="20"/>
                <w:szCs w:val="20"/>
                <w:lang w:val="et-EE"/>
              </w:rPr>
              <w:t xml:space="preserve">uisuplatside </w:t>
            </w:r>
            <w:r w:rsidRPr="004C4AEF">
              <w:rPr>
                <w:sz w:val="20"/>
                <w:szCs w:val="20"/>
                <w:lang w:val="et-EE"/>
              </w:rPr>
              <w:t xml:space="preserve">ja </w:t>
            </w:r>
            <w:r w:rsidRPr="004C4AEF">
              <w:rPr>
                <w:b/>
                <w:sz w:val="20"/>
                <w:szCs w:val="20"/>
                <w:lang w:val="et-EE"/>
              </w:rPr>
              <w:t xml:space="preserve">suusaradade </w:t>
            </w:r>
            <w:r w:rsidRPr="004C4AEF">
              <w:rPr>
                <w:sz w:val="20"/>
                <w:szCs w:val="20"/>
                <w:lang w:val="et-EE"/>
              </w:rPr>
              <w:t>loomine ja parendamine.</w:t>
            </w:r>
          </w:p>
        </w:tc>
        <w:tc>
          <w:tcPr>
            <w:tcW w:w="465" w:type="dxa"/>
            <w:tcBorders>
              <w:top w:val="single" w:sz="8" w:space="0" w:color="266545"/>
              <w:left w:val="single" w:sz="8" w:space="0" w:color="266545"/>
              <w:bottom w:val="single" w:sz="8" w:space="0" w:color="266545"/>
              <w:right w:val="single" w:sz="8" w:space="0" w:color="266545"/>
            </w:tcBorders>
            <w:tcMar>
              <w:top w:w="100" w:type="dxa"/>
              <w:left w:w="100" w:type="dxa"/>
              <w:bottom w:w="100" w:type="dxa"/>
              <w:right w:w="100" w:type="dxa"/>
            </w:tcMar>
            <w:vAlign w:val="center"/>
          </w:tcPr>
          <w:p w14:paraId="23B27A4C" w14:textId="77777777" w:rsidR="007E7C62" w:rsidRPr="004C4AEF" w:rsidRDefault="00D85D44">
            <w:pPr>
              <w:widowControl w:val="0"/>
              <w:spacing w:line="240" w:lineRule="auto"/>
              <w:jc w:val="center"/>
              <w:rPr>
                <w:sz w:val="18"/>
                <w:szCs w:val="18"/>
                <w:lang w:val="et-EE"/>
              </w:rPr>
            </w:pPr>
            <w:r>
              <w:rPr>
                <w:sz w:val="18"/>
                <w:szCs w:val="18"/>
                <w:lang w:val="et-EE"/>
              </w:rPr>
              <w:t>x</w:t>
            </w:r>
          </w:p>
        </w:tc>
        <w:tc>
          <w:tcPr>
            <w:tcW w:w="465" w:type="dxa"/>
            <w:tcBorders>
              <w:top w:val="single" w:sz="8" w:space="0" w:color="266545"/>
              <w:left w:val="single" w:sz="8" w:space="0" w:color="266545"/>
              <w:bottom w:val="single" w:sz="8" w:space="0" w:color="266545"/>
              <w:right w:val="single" w:sz="8" w:space="0" w:color="266545"/>
            </w:tcBorders>
            <w:tcMar>
              <w:top w:w="100" w:type="dxa"/>
              <w:left w:w="100" w:type="dxa"/>
              <w:bottom w:w="100" w:type="dxa"/>
              <w:right w:w="100" w:type="dxa"/>
            </w:tcMar>
            <w:vAlign w:val="center"/>
          </w:tcPr>
          <w:p w14:paraId="110A8DF4" w14:textId="77777777" w:rsidR="007E7C62" w:rsidRPr="004C4AEF" w:rsidRDefault="004A59DE">
            <w:pPr>
              <w:widowControl w:val="0"/>
              <w:spacing w:line="240" w:lineRule="auto"/>
              <w:jc w:val="center"/>
              <w:rPr>
                <w:sz w:val="18"/>
                <w:szCs w:val="18"/>
                <w:lang w:val="et-EE"/>
              </w:rPr>
            </w:pPr>
            <w:r w:rsidRPr="004C4AEF">
              <w:rPr>
                <w:sz w:val="18"/>
                <w:szCs w:val="18"/>
                <w:lang w:val="et-EE"/>
              </w:rPr>
              <w:t>x</w:t>
            </w:r>
          </w:p>
        </w:tc>
        <w:tc>
          <w:tcPr>
            <w:tcW w:w="465" w:type="dxa"/>
            <w:tcBorders>
              <w:top w:val="single" w:sz="8" w:space="0" w:color="266545"/>
              <w:left w:val="single" w:sz="8" w:space="0" w:color="266545"/>
              <w:bottom w:val="single" w:sz="8" w:space="0" w:color="266545"/>
              <w:right w:val="single" w:sz="8" w:space="0" w:color="266545"/>
            </w:tcBorders>
            <w:tcMar>
              <w:top w:w="100" w:type="dxa"/>
              <w:left w:w="100" w:type="dxa"/>
              <w:bottom w:w="100" w:type="dxa"/>
              <w:right w:w="100" w:type="dxa"/>
            </w:tcMar>
            <w:vAlign w:val="center"/>
          </w:tcPr>
          <w:p w14:paraId="5CF48309" w14:textId="77777777" w:rsidR="007E7C62" w:rsidRPr="004C4AEF" w:rsidRDefault="004A59DE">
            <w:pPr>
              <w:widowControl w:val="0"/>
              <w:spacing w:line="240" w:lineRule="auto"/>
              <w:jc w:val="center"/>
              <w:rPr>
                <w:sz w:val="18"/>
                <w:szCs w:val="18"/>
                <w:lang w:val="et-EE"/>
              </w:rPr>
            </w:pPr>
            <w:r w:rsidRPr="004C4AEF">
              <w:rPr>
                <w:sz w:val="18"/>
                <w:szCs w:val="18"/>
                <w:lang w:val="et-EE"/>
              </w:rPr>
              <w:t>x</w:t>
            </w:r>
          </w:p>
        </w:tc>
        <w:tc>
          <w:tcPr>
            <w:tcW w:w="450" w:type="dxa"/>
            <w:tcBorders>
              <w:top w:val="single" w:sz="8" w:space="0" w:color="266545"/>
              <w:left w:val="single" w:sz="8" w:space="0" w:color="266545"/>
              <w:bottom w:val="single" w:sz="8" w:space="0" w:color="266545"/>
              <w:right w:val="single" w:sz="8" w:space="0" w:color="266545"/>
            </w:tcBorders>
            <w:tcMar>
              <w:top w:w="100" w:type="dxa"/>
              <w:left w:w="100" w:type="dxa"/>
              <w:bottom w:w="100" w:type="dxa"/>
              <w:right w:w="100" w:type="dxa"/>
            </w:tcMar>
            <w:vAlign w:val="center"/>
          </w:tcPr>
          <w:p w14:paraId="2B53CF5B" w14:textId="77777777" w:rsidR="007E7C62" w:rsidRPr="004C4AEF" w:rsidRDefault="004A59DE">
            <w:pPr>
              <w:widowControl w:val="0"/>
              <w:spacing w:line="240" w:lineRule="auto"/>
              <w:jc w:val="center"/>
              <w:rPr>
                <w:sz w:val="18"/>
                <w:szCs w:val="18"/>
                <w:lang w:val="et-EE"/>
              </w:rPr>
            </w:pPr>
            <w:r w:rsidRPr="004C4AEF">
              <w:rPr>
                <w:sz w:val="18"/>
                <w:szCs w:val="18"/>
                <w:lang w:val="et-EE"/>
              </w:rPr>
              <w:t>x</w:t>
            </w:r>
          </w:p>
        </w:tc>
        <w:tc>
          <w:tcPr>
            <w:tcW w:w="480" w:type="dxa"/>
            <w:tcBorders>
              <w:top w:val="single" w:sz="8" w:space="0" w:color="266545"/>
              <w:left w:val="single" w:sz="8" w:space="0" w:color="266545"/>
              <w:bottom w:val="single" w:sz="8" w:space="0" w:color="266545"/>
              <w:right w:val="single" w:sz="8" w:space="0" w:color="266545"/>
            </w:tcBorders>
            <w:tcMar>
              <w:top w:w="100" w:type="dxa"/>
              <w:left w:w="100" w:type="dxa"/>
              <w:bottom w:w="100" w:type="dxa"/>
              <w:right w:w="100" w:type="dxa"/>
            </w:tcMar>
            <w:vAlign w:val="center"/>
          </w:tcPr>
          <w:p w14:paraId="49469CCA" w14:textId="77777777" w:rsidR="007E7C62" w:rsidRPr="004C4AEF" w:rsidRDefault="004A59DE">
            <w:pPr>
              <w:widowControl w:val="0"/>
              <w:spacing w:line="240" w:lineRule="auto"/>
              <w:jc w:val="center"/>
              <w:rPr>
                <w:sz w:val="18"/>
                <w:szCs w:val="18"/>
                <w:lang w:val="et-EE"/>
              </w:rPr>
            </w:pPr>
            <w:r w:rsidRPr="004C4AEF">
              <w:rPr>
                <w:sz w:val="18"/>
                <w:szCs w:val="18"/>
                <w:lang w:val="et-EE"/>
              </w:rPr>
              <w:t>x</w:t>
            </w:r>
          </w:p>
        </w:tc>
        <w:tc>
          <w:tcPr>
            <w:tcW w:w="780" w:type="dxa"/>
            <w:tcBorders>
              <w:top w:val="single" w:sz="8" w:space="0" w:color="266545"/>
              <w:left w:val="single" w:sz="8" w:space="0" w:color="266545"/>
              <w:bottom w:val="single" w:sz="8" w:space="0" w:color="266545"/>
              <w:right w:val="single" w:sz="8" w:space="0" w:color="266545"/>
            </w:tcBorders>
            <w:tcMar>
              <w:top w:w="100" w:type="dxa"/>
              <w:left w:w="100" w:type="dxa"/>
              <w:bottom w:w="100" w:type="dxa"/>
              <w:right w:w="100" w:type="dxa"/>
            </w:tcMar>
            <w:vAlign w:val="center"/>
          </w:tcPr>
          <w:p w14:paraId="34F9DD35" w14:textId="77777777" w:rsidR="007E7C62" w:rsidRPr="004C4AEF" w:rsidRDefault="004A59DE">
            <w:pPr>
              <w:widowControl w:val="0"/>
              <w:spacing w:line="240" w:lineRule="auto"/>
              <w:jc w:val="center"/>
              <w:rPr>
                <w:sz w:val="18"/>
                <w:szCs w:val="18"/>
                <w:lang w:val="et-EE"/>
              </w:rPr>
            </w:pPr>
            <w:r w:rsidRPr="004C4AEF">
              <w:rPr>
                <w:sz w:val="18"/>
                <w:szCs w:val="18"/>
                <w:lang w:val="et-EE"/>
              </w:rPr>
              <w:t>x</w:t>
            </w:r>
          </w:p>
        </w:tc>
        <w:tc>
          <w:tcPr>
            <w:tcW w:w="2040" w:type="dxa"/>
            <w:tcBorders>
              <w:top w:val="single" w:sz="8" w:space="0" w:color="266545"/>
              <w:left w:val="single" w:sz="8" w:space="0" w:color="266545"/>
              <w:bottom w:val="single" w:sz="8" w:space="0" w:color="266545"/>
              <w:right w:val="single" w:sz="8" w:space="0" w:color="266545"/>
            </w:tcBorders>
            <w:tcMar>
              <w:top w:w="100" w:type="dxa"/>
              <w:left w:w="100" w:type="dxa"/>
              <w:bottom w:w="100" w:type="dxa"/>
              <w:right w:w="100" w:type="dxa"/>
            </w:tcMar>
          </w:tcPr>
          <w:p w14:paraId="70A7FC57" w14:textId="77777777" w:rsidR="007E7C62" w:rsidRPr="004C4AEF" w:rsidRDefault="007E7C62">
            <w:pPr>
              <w:widowControl w:val="0"/>
              <w:spacing w:line="240" w:lineRule="auto"/>
              <w:jc w:val="center"/>
              <w:rPr>
                <w:sz w:val="18"/>
                <w:szCs w:val="18"/>
                <w:lang w:val="et-EE"/>
              </w:rPr>
            </w:pPr>
          </w:p>
        </w:tc>
        <w:tc>
          <w:tcPr>
            <w:tcW w:w="2850" w:type="dxa"/>
            <w:tcBorders>
              <w:top w:val="single" w:sz="8" w:space="0" w:color="266545"/>
              <w:left w:val="single" w:sz="8" w:space="0" w:color="266545"/>
              <w:bottom w:val="single" w:sz="8" w:space="0" w:color="266545"/>
              <w:right w:val="single" w:sz="8" w:space="0" w:color="266545"/>
            </w:tcBorders>
            <w:tcMar>
              <w:top w:w="100" w:type="dxa"/>
              <w:left w:w="100" w:type="dxa"/>
              <w:bottom w:w="100" w:type="dxa"/>
              <w:right w:w="100" w:type="dxa"/>
            </w:tcMar>
          </w:tcPr>
          <w:p w14:paraId="77887762" w14:textId="77777777" w:rsidR="007E7C62" w:rsidRPr="004C4AEF" w:rsidRDefault="004A59DE">
            <w:pPr>
              <w:widowControl w:val="0"/>
              <w:spacing w:line="240" w:lineRule="auto"/>
              <w:jc w:val="center"/>
              <w:rPr>
                <w:sz w:val="18"/>
                <w:szCs w:val="18"/>
                <w:lang w:val="et-EE"/>
              </w:rPr>
            </w:pPr>
            <w:r w:rsidRPr="004C4AEF">
              <w:rPr>
                <w:sz w:val="18"/>
                <w:szCs w:val="18"/>
                <w:lang w:val="et-EE"/>
              </w:rPr>
              <w:t>Vallavalitsus koostöös kolmanda sektoriga</w:t>
            </w:r>
          </w:p>
        </w:tc>
      </w:tr>
      <w:tr w:rsidR="007E7C62" w:rsidRPr="004C4AEF" w14:paraId="41C0F815" w14:textId="77777777">
        <w:trPr>
          <w:cantSplit/>
          <w:jc w:val="center"/>
        </w:trPr>
        <w:tc>
          <w:tcPr>
            <w:tcW w:w="15480" w:type="dxa"/>
            <w:gridSpan w:val="10"/>
            <w:tcBorders>
              <w:top w:val="single" w:sz="8" w:space="0" w:color="266545"/>
              <w:left w:val="single" w:sz="8" w:space="0" w:color="266545"/>
              <w:bottom w:val="single" w:sz="8" w:space="0" w:color="266545"/>
              <w:right w:val="single" w:sz="8" w:space="0" w:color="266545"/>
            </w:tcBorders>
            <w:tcMar>
              <w:top w:w="100" w:type="dxa"/>
              <w:left w:w="100" w:type="dxa"/>
              <w:bottom w:w="100" w:type="dxa"/>
              <w:right w:w="100" w:type="dxa"/>
            </w:tcMar>
          </w:tcPr>
          <w:p w14:paraId="7373EFBC" w14:textId="77777777" w:rsidR="007E7C62" w:rsidRPr="004C4AEF" w:rsidRDefault="004A59DE">
            <w:pPr>
              <w:pStyle w:val="Pealkiri6"/>
              <w:rPr>
                <w:lang w:val="et-EE"/>
              </w:rPr>
            </w:pPr>
            <w:bookmarkStart w:id="54" w:name="_u9l994erupx7" w:colFirst="0" w:colLast="0"/>
            <w:bookmarkEnd w:id="54"/>
            <w:r w:rsidRPr="004C4AEF">
              <w:rPr>
                <w:b/>
                <w:lang w:val="et-EE"/>
              </w:rPr>
              <w:t xml:space="preserve">Alaeesmärk 1.1.2. </w:t>
            </w:r>
            <w:r w:rsidRPr="004C4AEF">
              <w:rPr>
                <w:lang w:val="et-EE"/>
              </w:rPr>
              <w:t>Planeeringutega on valla eri piirkondade arengus tagatud tasakaal.</w:t>
            </w:r>
          </w:p>
        </w:tc>
      </w:tr>
      <w:tr w:rsidR="000637E7" w:rsidRPr="004C4AEF" w14:paraId="52575BC5" w14:textId="77777777">
        <w:trPr>
          <w:cantSplit/>
          <w:jc w:val="center"/>
        </w:trPr>
        <w:tc>
          <w:tcPr>
            <w:tcW w:w="735" w:type="dxa"/>
            <w:tcBorders>
              <w:top w:val="single" w:sz="8" w:space="0" w:color="266545"/>
              <w:left w:val="single" w:sz="8" w:space="0" w:color="266545"/>
              <w:bottom w:val="single" w:sz="8" w:space="0" w:color="266545"/>
              <w:right w:val="single" w:sz="8" w:space="0" w:color="266545"/>
            </w:tcBorders>
            <w:shd w:val="clear" w:color="auto" w:fill="266545"/>
            <w:tcMar>
              <w:top w:w="100" w:type="dxa"/>
              <w:left w:w="100" w:type="dxa"/>
              <w:bottom w:w="100" w:type="dxa"/>
              <w:right w:w="100" w:type="dxa"/>
            </w:tcMar>
          </w:tcPr>
          <w:p w14:paraId="22FA0FFA" w14:textId="77777777" w:rsidR="000637E7" w:rsidRPr="004C4AEF" w:rsidRDefault="000637E7" w:rsidP="000637E7">
            <w:pPr>
              <w:pStyle w:val="Pealkiri6"/>
              <w:jc w:val="center"/>
              <w:rPr>
                <w:b/>
                <w:color w:val="FFFFFF"/>
                <w:lang w:val="et-EE"/>
              </w:rPr>
            </w:pPr>
            <w:bookmarkStart w:id="55" w:name="_iku073x9qi6p" w:colFirst="0" w:colLast="0"/>
            <w:bookmarkEnd w:id="55"/>
            <w:r w:rsidRPr="004C4AEF">
              <w:rPr>
                <w:b/>
                <w:color w:val="FFFFFF"/>
                <w:lang w:val="et-EE"/>
              </w:rPr>
              <w:t>Nr</w:t>
            </w:r>
          </w:p>
        </w:tc>
        <w:tc>
          <w:tcPr>
            <w:tcW w:w="6750" w:type="dxa"/>
            <w:tcBorders>
              <w:top w:val="single" w:sz="8" w:space="0" w:color="266545"/>
              <w:left w:val="single" w:sz="8" w:space="0" w:color="266545"/>
              <w:bottom w:val="single" w:sz="8" w:space="0" w:color="266545"/>
              <w:right w:val="single" w:sz="8" w:space="0" w:color="266545"/>
            </w:tcBorders>
            <w:shd w:val="clear" w:color="auto" w:fill="266545"/>
            <w:tcMar>
              <w:top w:w="100" w:type="dxa"/>
              <w:left w:w="100" w:type="dxa"/>
              <w:bottom w:w="100" w:type="dxa"/>
              <w:right w:w="100" w:type="dxa"/>
            </w:tcMar>
          </w:tcPr>
          <w:p w14:paraId="6E43B532" w14:textId="77777777" w:rsidR="000637E7" w:rsidRPr="004C4AEF" w:rsidRDefault="000637E7" w:rsidP="000637E7">
            <w:pPr>
              <w:spacing w:line="240" w:lineRule="auto"/>
              <w:ind w:right="15"/>
              <w:jc w:val="center"/>
              <w:rPr>
                <w:b/>
                <w:color w:val="FFFFFF"/>
                <w:sz w:val="20"/>
                <w:szCs w:val="20"/>
                <w:lang w:val="et-EE"/>
              </w:rPr>
            </w:pPr>
            <w:r w:rsidRPr="004C4AEF">
              <w:rPr>
                <w:b/>
                <w:color w:val="FFFFFF"/>
                <w:sz w:val="20"/>
                <w:szCs w:val="20"/>
                <w:lang w:val="et-EE"/>
              </w:rPr>
              <w:t>Tegevus</w:t>
            </w:r>
          </w:p>
        </w:tc>
        <w:tc>
          <w:tcPr>
            <w:tcW w:w="465" w:type="dxa"/>
            <w:tcBorders>
              <w:top w:val="single" w:sz="8" w:space="0" w:color="266545"/>
              <w:left w:val="single" w:sz="8" w:space="0" w:color="266545"/>
              <w:bottom w:val="single" w:sz="8" w:space="0" w:color="266545"/>
              <w:right w:val="single" w:sz="8" w:space="0" w:color="266545"/>
            </w:tcBorders>
            <w:shd w:val="clear" w:color="auto" w:fill="266545"/>
            <w:tcMar>
              <w:top w:w="100" w:type="dxa"/>
              <w:left w:w="100" w:type="dxa"/>
              <w:bottom w:w="100" w:type="dxa"/>
              <w:right w:w="100" w:type="dxa"/>
            </w:tcMar>
          </w:tcPr>
          <w:p w14:paraId="368B3507" w14:textId="18202A80" w:rsidR="000637E7" w:rsidRPr="004C4AEF" w:rsidRDefault="00FD646E" w:rsidP="000637E7">
            <w:pPr>
              <w:widowControl w:val="0"/>
              <w:spacing w:line="240" w:lineRule="auto"/>
              <w:jc w:val="center"/>
              <w:rPr>
                <w:b/>
                <w:color w:val="FFFFFF"/>
                <w:sz w:val="20"/>
                <w:szCs w:val="20"/>
                <w:lang w:val="et-EE"/>
              </w:rPr>
            </w:pPr>
            <w:r>
              <w:rPr>
                <w:b/>
                <w:color w:val="FFFFFF"/>
                <w:sz w:val="20"/>
                <w:szCs w:val="20"/>
                <w:lang w:val="et-EE"/>
              </w:rPr>
              <w:t>26</w:t>
            </w:r>
          </w:p>
        </w:tc>
        <w:tc>
          <w:tcPr>
            <w:tcW w:w="465" w:type="dxa"/>
            <w:tcBorders>
              <w:top w:val="single" w:sz="8" w:space="0" w:color="266545"/>
              <w:left w:val="single" w:sz="8" w:space="0" w:color="266545"/>
              <w:bottom w:val="single" w:sz="8" w:space="0" w:color="266545"/>
              <w:right w:val="single" w:sz="8" w:space="0" w:color="266545"/>
            </w:tcBorders>
            <w:shd w:val="clear" w:color="auto" w:fill="266545"/>
            <w:tcMar>
              <w:top w:w="100" w:type="dxa"/>
              <w:left w:w="100" w:type="dxa"/>
              <w:bottom w:w="100" w:type="dxa"/>
              <w:right w:w="100" w:type="dxa"/>
            </w:tcMar>
          </w:tcPr>
          <w:p w14:paraId="157E1CBF" w14:textId="36592C0A" w:rsidR="000637E7" w:rsidRPr="004C4AEF" w:rsidRDefault="00FD646E" w:rsidP="000637E7">
            <w:pPr>
              <w:widowControl w:val="0"/>
              <w:spacing w:line="240" w:lineRule="auto"/>
              <w:jc w:val="center"/>
              <w:rPr>
                <w:b/>
                <w:color w:val="FFFFFF"/>
                <w:sz w:val="20"/>
                <w:szCs w:val="20"/>
                <w:lang w:val="et-EE"/>
              </w:rPr>
            </w:pPr>
            <w:r>
              <w:rPr>
                <w:b/>
                <w:color w:val="FFFFFF"/>
                <w:sz w:val="20"/>
                <w:szCs w:val="20"/>
                <w:lang w:val="et-EE"/>
              </w:rPr>
              <w:t>27</w:t>
            </w:r>
          </w:p>
        </w:tc>
        <w:tc>
          <w:tcPr>
            <w:tcW w:w="465" w:type="dxa"/>
            <w:tcBorders>
              <w:top w:val="single" w:sz="8" w:space="0" w:color="266545"/>
              <w:left w:val="single" w:sz="8" w:space="0" w:color="266545"/>
              <w:bottom w:val="single" w:sz="8" w:space="0" w:color="266545"/>
              <w:right w:val="single" w:sz="8" w:space="0" w:color="266545"/>
            </w:tcBorders>
            <w:shd w:val="clear" w:color="auto" w:fill="266545"/>
            <w:tcMar>
              <w:top w:w="100" w:type="dxa"/>
              <w:left w:w="100" w:type="dxa"/>
              <w:bottom w:w="100" w:type="dxa"/>
              <w:right w:w="100" w:type="dxa"/>
            </w:tcMar>
          </w:tcPr>
          <w:p w14:paraId="22217EA4" w14:textId="62A3DBD0" w:rsidR="000637E7" w:rsidRPr="004C4AEF" w:rsidRDefault="00FD646E" w:rsidP="000637E7">
            <w:pPr>
              <w:widowControl w:val="0"/>
              <w:spacing w:line="240" w:lineRule="auto"/>
              <w:jc w:val="center"/>
              <w:rPr>
                <w:b/>
                <w:color w:val="FFFFFF"/>
                <w:sz w:val="20"/>
                <w:szCs w:val="20"/>
                <w:lang w:val="et-EE"/>
              </w:rPr>
            </w:pPr>
            <w:r>
              <w:rPr>
                <w:b/>
                <w:color w:val="FFFFFF"/>
                <w:sz w:val="20"/>
                <w:szCs w:val="20"/>
                <w:lang w:val="et-EE"/>
              </w:rPr>
              <w:t>28</w:t>
            </w:r>
          </w:p>
        </w:tc>
        <w:tc>
          <w:tcPr>
            <w:tcW w:w="450" w:type="dxa"/>
            <w:tcBorders>
              <w:top w:val="single" w:sz="8" w:space="0" w:color="266545"/>
              <w:left w:val="single" w:sz="8" w:space="0" w:color="266545"/>
              <w:bottom w:val="single" w:sz="8" w:space="0" w:color="266545"/>
              <w:right w:val="single" w:sz="8" w:space="0" w:color="266545"/>
            </w:tcBorders>
            <w:shd w:val="clear" w:color="auto" w:fill="266545"/>
            <w:tcMar>
              <w:top w:w="100" w:type="dxa"/>
              <w:left w:w="100" w:type="dxa"/>
              <w:bottom w:w="100" w:type="dxa"/>
              <w:right w:w="100" w:type="dxa"/>
            </w:tcMar>
          </w:tcPr>
          <w:p w14:paraId="7A041657" w14:textId="56448186" w:rsidR="000637E7" w:rsidRPr="004C4AEF" w:rsidRDefault="00FD646E" w:rsidP="000637E7">
            <w:pPr>
              <w:widowControl w:val="0"/>
              <w:spacing w:line="240" w:lineRule="auto"/>
              <w:jc w:val="center"/>
              <w:rPr>
                <w:b/>
                <w:color w:val="FFFFFF"/>
                <w:sz w:val="20"/>
                <w:szCs w:val="20"/>
                <w:lang w:val="et-EE"/>
              </w:rPr>
            </w:pPr>
            <w:r>
              <w:rPr>
                <w:b/>
                <w:color w:val="FFFFFF"/>
                <w:sz w:val="20"/>
                <w:szCs w:val="20"/>
                <w:lang w:val="et-EE"/>
              </w:rPr>
              <w:t>29</w:t>
            </w:r>
          </w:p>
        </w:tc>
        <w:tc>
          <w:tcPr>
            <w:tcW w:w="480" w:type="dxa"/>
            <w:tcBorders>
              <w:top w:val="single" w:sz="8" w:space="0" w:color="266545"/>
              <w:left w:val="single" w:sz="8" w:space="0" w:color="266545"/>
              <w:bottom w:val="single" w:sz="8" w:space="0" w:color="266545"/>
              <w:right w:val="single" w:sz="8" w:space="0" w:color="266545"/>
            </w:tcBorders>
            <w:shd w:val="clear" w:color="auto" w:fill="266545"/>
            <w:tcMar>
              <w:top w:w="100" w:type="dxa"/>
              <w:left w:w="100" w:type="dxa"/>
              <w:bottom w:w="100" w:type="dxa"/>
              <w:right w:w="100" w:type="dxa"/>
            </w:tcMar>
          </w:tcPr>
          <w:p w14:paraId="09DA13BA" w14:textId="6A03C15F" w:rsidR="000637E7" w:rsidRPr="004C4AEF" w:rsidRDefault="00FD646E" w:rsidP="000637E7">
            <w:pPr>
              <w:widowControl w:val="0"/>
              <w:spacing w:line="240" w:lineRule="auto"/>
              <w:jc w:val="center"/>
              <w:rPr>
                <w:b/>
                <w:color w:val="FFFFFF"/>
                <w:sz w:val="20"/>
                <w:szCs w:val="20"/>
                <w:lang w:val="et-EE"/>
              </w:rPr>
            </w:pPr>
            <w:r>
              <w:rPr>
                <w:b/>
                <w:color w:val="FFFFFF"/>
                <w:sz w:val="20"/>
                <w:szCs w:val="20"/>
                <w:lang w:val="et-EE"/>
              </w:rPr>
              <w:t>30</w:t>
            </w:r>
          </w:p>
        </w:tc>
        <w:tc>
          <w:tcPr>
            <w:tcW w:w="780" w:type="dxa"/>
            <w:tcBorders>
              <w:top w:val="single" w:sz="8" w:space="0" w:color="266545"/>
              <w:left w:val="single" w:sz="8" w:space="0" w:color="266545"/>
              <w:bottom w:val="single" w:sz="8" w:space="0" w:color="266545"/>
              <w:right w:val="single" w:sz="8" w:space="0" w:color="266545"/>
            </w:tcBorders>
            <w:shd w:val="clear" w:color="auto" w:fill="266545"/>
            <w:tcMar>
              <w:top w:w="100" w:type="dxa"/>
              <w:left w:w="100" w:type="dxa"/>
              <w:bottom w:w="100" w:type="dxa"/>
              <w:right w:w="100" w:type="dxa"/>
            </w:tcMar>
          </w:tcPr>
          <w:p w14:paraId="0E336D76" w14:textId="7CE0DBA1" w:rsidR="000637E7" w:rsidRPr="004C4AEF" w:rsidRDefault="00FD646E" w:rsidP="000637E7">
            <w:pPr>
              <w:widowControl w:val="0"/>
              <w:spacing w:line="240" w:lineRule="auto"/>
              <w:jc w:val="center"/>
              <w:rPr>
                <w:b/>
                <w:color w:val="FFFFFF"/>
                <w:sz w:val="20"/>
                <w:szCs w:val="20"/>
                <w:lang w:val="et-EE"/>
              </w:rPr>
            </w:pPr>
            <w:r>
              <w:rPr>
                <w:b/>
                <w:color w:val="FFFFFF"/>
                <w:sz w:val="20"/>
                <w:szCs w:val="20"/>
                <w:lang w:val="et-EE"/>
              </w:rPr>
              <w:t>31</w:t>
            </w:r>
            <w:r w:rsidR="000637E7" w:rsidRPr="004C4AEF">
              <w:rPr>
                <w:b/>
                <w:color w:val="FFFFFF"/>
                <w:sz w:val="20"/>
                <w:szCs w:val="20"/>
                <w:lang w:val="et-EE"/>
              </w:rPr>
              <w:t>-</w:t>
            </w:r>
            <w:r>
              <w:rPr>
                <w:b/>
                <w:color w:val="FFFFFF"/>
                <w:sz w:val="20"/>
                <w:szCs w:val="20"/>
                <w:lang w:val="et-EE"/>
              </w:rPr>
              <w:t>36</w:t>
            </w:r>
          </w:p>
        </w:tc>
        <w:tc>
          <w:tcPr>
            <w:tcW w:w="2040" w:type="dxa"/>
            <w:tcBorders>
              <w:top w:val="single" w:sz="8" w:space="0" w:color="266545"/>
              <w:left w:val="single" w:sz="8" w:space="0" w:color="266545"/>
              <w:bottom w:val="single" w:sz="8" w:space="0" w:color="266545"/>
              <w:right w:val="single" w:sz="8" w:space="0" w:color="266545"/>
            </w:tcBorders>
            <w:shd w:val="clear" w:color="auto" w:fill="266545"/>
            <w:tcMar>
              <w:top w:w="100" w:type="dxa"/>
              <w:left w:w="100" w:type="dxa"/>
              <w:bottom w:w="100" w:type="dxa"/>
              <w:right w:w="100" w:type="dxa"/>
            </w:tcMar>
          </w:tcPr>
          <w:p w14:paraId="65FB05C2" w14:textId="77777777" w:rsidR="000637E7" w:rsidRPr="004C4AEF" w:rsidRDefault="000637E7" w:rsidP="000637E7">
            <w:pPr>
              <w:widowControl w:val="0"/>
              <w:spacing w:line="240" w:lineRule="auto"/>
              <w:jc w:val="center"/>
              <w:rPr>
                <w:b/>
                <w:color w:val="FFFFFF"/>
                <w:sz w:val="20"/>
                <w:szCs w:val="20"/>
                <w:lang w:val="et-EE"/>
              </w:rPr>
            </w:pPr>
            <w:r w:rsidRPr="004C4AEF">
              <w:rPr>
                <w:b/>
                <w:color w:val="FFFFFF"/>
                <w:sz w:val="20"/>
                <w:szCs w:val="20"/>
                <w:lang w:val="et-EE"/>
              </w:rPr>
              <w:t>Allikas</w:t>
            </w:r>
          </w:p>
        </w:tc>
        <w:tc>
          <w:tcPr>
            <w:tcW w:w="2850" w:type="dxa"/>
            <w:tcBorders>
              <w:top w:val="single" w:sz="8" w:space="0" w:color="266545"/>
              <w:left w:val="single" w:sz="8" w:space="0" w:color="266545"/>
              <w:bottom w:val="single" w:sz="8" w:space="0" w:color="266545"/>
              <w:right w:val="single" w:sz="8" w:space="0" w:color="266545"/>
            </w:tcBorders>
            <w:shd w:val="clear" w:color="auto" w:fill="266545"/>
            <w:tcMar>
              <w:top w:w="100" w:type="dxa"/>
              <w:left w:w="100" w:type="dxa"/>
              <w:bottom w:w="100" w:type="dxa"/>
              <w:right w:w="100" w:type="dxa"/>
            </w:tcMar>
          </w:tcPr>
          <w:p w14:paraId="6A18BEA9" w14:textId="77777777" w:rsidR="000637E7" w:rsidRPr="004C4AEF" w:rsidRDefault="000637E7" w:rsidP="000637E7">
            <w:pPr>
              <w:widowControl w:val="0"/>
              <w:spacing w:line="240" w:lineRule="auto"/>
              <w:jc w:val="center"/>
              <w:rPr>
                <w:b/>
                <w:color w:val="FFFFFF"/>
                <w:sz w:val="20"/>
                <w:szCs w:val="20"/>
                <w:lang w:val="et-EE"/>
              </w:rPr>
            </w:pPr>
            <w:r w:rsidRPr="004C4AEF">
              <w:rPr>
                <w:b/>
                <w:color w:val="FFFFFF"/>
                <w:sz w:val="20"/>
                <w:szCs w:val="20"/>
                <w:lang w:val="et-EE"/>
              </w:rPr>
              <w:t>Elluviijad</w:t>
            </w:r>
          </w:p>
        </w:tc>
      </w:tr>
      <w:tr w:rsidR="000637E7" w:rsidRPr="004C4AEF" w14:paraId="40EC86EA" w14:textId="77777777">
        <w:trPr>
          <w:cantSplit/>
          <w:jc w:val="center"/>
        </w:trPr>
        <w:tc>
          <w:tcPr>
            <w:tcW w:w="735" w:type="dxa"/>
            <w:tcBorders>
              <w:top w:val="single" w:sz="8" w:space="0" w:color="266545"/>
              <w:left w:val="single" w:sz="8" w:space="0" w:color="266545"/>
              <w:bottom w:val="single" w:sz="8" w:space="0" w:color="266545"/>
              <w:right w:val="single" w:sz="8" w:space="0" w:color="266545"/>
            </w:tcBorders>
            <w:shd w:val="clear" w:color="auto" w:fill="D9C4AF"/>
            <w:tcMar>
              <w:top w:w="100" w:type="dxa"/>
              <w:left w:w="100" w:type="dxa"/>
              <w:bottom w:w="100" w:type="dxa"/>
              <w:right w:w="100" w:type="dxa"/>
            </w:tcMar>
            <w:vAlign w:val="center"/>
          </w:tcPr>
          <w:p w14:paraId="7C687080" w14:textId="77777777" w:rsidR="000637E7" w:rsidRPr="004C4AEF" w:rsidRDefault="000637E7" w:rsidP="000637E7">
            <w:pPr>
              <w:widowControl w:val="0"/>
              <w:spacing w:line="240" w:lineRule="auto"/>
              <w:jc w:val="center"/>
              <w:rPr>
                <w:sz w:val="20"/>
                <w:szCs w:val="20"/>
                <w:lang w:val="et-EE"/>
              </w:rPr>
            </w:pPr>
            <w:r w:rsidRPr="004C4AEF">
              <w:rPr>
                <w:sz w:val="20"/>
                <w:szCs w:val="20"/>
                <w:lang w:val="et-EE"/>
              </w:rPr>
              <w:t>1</w:t>
            </w:r>
          </w:p>
        </w:tc>
        <w:tc>
          <w:tcPr>
            <w:tcW w:w="6750" w:type="dxa"/>
            <w:tcBorders>
              <w:top w:val="single" w:sz="8" w:space="0" w:color="266545"/>
              <w:left w:val="single" w:sz="8" w:space="0" w:color="266545"/>
              <w:bottom w:val="single" w:sz="8" w:space="0" w:color="266545"/>
              <w:right w:val="single" w:sz="8" w:space="0" w:color="266545"/>
            </w:tcBorders>
            <w:tcMar>
              <w:top w:w="100" w:type="dxa"/>
              <w:left w:w="100" w:type="dxa"/>
              <w:bottom w:w="100" w:type="dxa"/>
              <w:right w:w="100" w:type="dxa"/>
            </w:tcMar>
          </w:tcPr>
          <w:p w14:paraId="4DB0D9D5" w14:textId="77777777" w:rsidR="000637E7" w:rsidRPr="004C4AEF" w:rsidRDefault="000637E7" w:rsidP="000637E7">
            <w:pPr>
              <w:spacing w:line="240" w:lineRule="auto"/>
              <w:rPr>
                <w:sz w:val="20"/>
                <w:szCs w:val="20"/>
                <w:lang w:val="et-EE"/>
              </w:rPr>
            </w:pPr>
            <w:r w:rsidRPr="004C4AEF">
              <w:rPr>
                <w:b/>
                <w:sz w:val="20"/>
                <w:szCs w:val="20"/>
                <w:lang w:val="et-EE"/>
              </w:rPr>
              <w:t>Üldplaneeringu kehtestamine</w:t>
            </w:r>
            <w:r w:rsidRPr="004C4AEF">
              <w:rPr>
                <w:sz w:val="20"/>
                <w:szCs w:val="20"/>
                <w:lang w:val="et-EE"/>
              </w:rPr>
              <w:t>, soosides valla eri piirkondade vahelist tasakaalustatud arengut.</w:t>
            </w:r>
          </w:p>
        </w:tc>
        <w:tc>
          <w:tcPr>
            <w:tcW w:w="465" w:type="dxa"/>
            <w:tcBorders>
              <w:top w:val="single" w:sz="8" w:space="0" w:color="266545"/>
              <w:left w:val="single" w:sz="8" w:space="0" w:color="266545"/>
              <w:bottom w:val="single" w:sz="8" w:space="0" w:color="266545"/>
              <w:right w:val="single" w:sz="8" w:space="0" w:color="266545"/>
            </w:tcBorders>
            <w:tcMar>
              <w:top w:w="100" w:type="dxa"/>
              <w:left w:w="100" w:type="dxa"/>
              <w:bottom w:w="100" w:type="dxa"/>
              <w:right w:w="100" w:type="dxa"/>
            </w:tcMar>
            <w:vAlign w:val="center"/>
          </w:tcPr>
          <w:p w14:paraId="14A1999F" w14:textId="77777777" w:rsidR="000637E7" w:rsidRPr="004C4AEF" w:rsidRDefault="00D85D44" w:rsidP="000637E7">
            <w:pPr>
              <w:widowControl w:val="0"/>
              <w:spacing w:line="240" w:lineRule="auto"/>
              <w:jc w:val="center"/>
              <w:rPr>
                <w:sz w:val="18"/>
                <w:szCs w:val="18"/>
                <w:lang w:val="et-EE"/>
              </w:rPr>
            </w:pPr>
            <w:r>
              <w:rPr>
                <w:sz w:val="18"/>
                <w:szCs w:val="18"/>
                <w:lang w:val="et-EE"/>
              </w:rPr>
              <w:t>x</w:t>
            </w:r>
          </w:p>
        </w:tc>
        <w:tc>
          <w:tcPr>
            <w:tcW w:w="465" w:type="dxa"/>
            <w:tcBorders>
              <w:top w:val="single" w:sz="8" w:space="0" w:color="266545"/>
              <w:left w:val="single" w:sz="8" w:space="0" w:color="266545"/>
              <w:bottom w:val="single" w:sz="8" w:space="0" w:color="266545"/>
              <w:right w:val="single" w:sz="8" w:space="0" w:color="266545"/>
            </w:tcBorders>
            <w:tcMar>
              <w:top w:w="100" w:type="dxa"/>
              <w:left w:w="100" w:type="dxa"/>
              <w:bottom w:w="100" w:type="dxa"/>
              <w:right w:w="100" w:type="dxa"/>
            </w:tcMar>
            <w:vAlign w:val="center"/>
          </w:tcPr>
          <w:p w14:paraId="168F290E"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65" w:type="dxa"/>
            <w:tcBorders>
              <w:top w:val="single" w:sz="8" w:space="0" w:color="266545"/>
              <w:left w:val="single" w:sz="8" w:space="0" w:color="266545"/>
              <w:bottom w:val="single" w:sz="8" w:space="0" w:color="266545"/>
              <w:right w:val="single" w:sz="8" w:space="0" w:color="266545"/>
            </w:tcBorders>
            <w:tcMar>
              <w:top w:w="100" w:type="dxa"/>
              <w:left w:w="100" w:type="dxa"/>
              <w:bottom w:w="100" w:type="dxa"/>
              <w:right w:w="100" w:type="dxa"/>
            </w:tcMar>
            <w:vAlign w:val="center"/>
          </w:tcPr>
          <w:p w14:paraId="0D26ABB8" w14:textId="749042BA" w:rsidR="000637E7" w:rsidRPr="004C4AEF" w:rsidRDefault="000637E7" w:rsidP="000637E7">
            <w:pPr>
              <w:widowControl w:val="0"/>
              <w:spacing w:line="240" w:lineRule="auto"/>
              <w:jc w:val="center"/>
              <w:rPr>
                <w:sz w:val="18"/>
                <w:szCs w:val="18"/>
                <w:lang w:val="et-EE"/>
              </w:rPr>
            </w:pPr>
          </w:p>
        </w:tc>
        <w:tc>
          <w:tcPr>
            <w:tcW w:w="450" w:type="dxa"/>
            <w:tcBorders>
              <w:top w:val="single" w:sz="8" w:space="0" w:color="266545"/>
              <w:left w:val="single" w:sz="8" w:space="0" w:color="266545"/>
              <w:bottom w:val="single" w:sz="8" w:space="0" w:color="266545"/>
              <w:right w:val="single" w:sz="8" w:space="0" w:color="266545"/>
            </w:tcBorders>
            <w:tcMar>
              <w:top w:w="100" w:type="dxa"/>
              <w:left w:w="100" w:type="dxa"/>
              <w:bottom w:w="100" w:type="dxa"/>
              <w:right w:w="100" w:type="dxa"/>
            </w:tcMar>
            <w:vAlign w:val="center"/>
          </w:tcPr>
          <w:p w14:paraId="1F967D13" w14:textId="77777777" w:rsidR="000637E7" w:rsidRPr="004C4AEF" w:rsidRDefault="000637E7" w:rsidP="000637E7">
            <w:pPr>
              <w:widowControl w:val="0"/>
              <w:spacing w:line="240" w:lineRule="auto"/>
              <w:jc w:val="center"/>
              <w:rPr>
                <w:sz w:val="18"/>
                <w:szCs w:val="18"/>
                <w:lang w:val="et-EE"/>
              </w:rPr>
            </w:pPr>
          </w:p>
        </w:tc>
        <w:tc>
          <w:tcPr>
            <w:tcW w:w="480" w:type="dxa"/>
            <w:tcBorders>
              <w:top w:val="single" w:sz="8" w:space="0" w:color="266545"/>
              <w:left w:val="single" w:sz="8" w:space="0" w:color="266545"/>
              <w:bottom w:val="single" w:sz="8" w:space="0" w:color="266545"/>
              <w:right w:val="single" w:sz="8" w:space="0" w:color="266545"/>
            </w:tcBorders>
            <w:tcMar>
              <w:top w:w="100" w:type="dxa"/>
              <w:left w:w="100" w:type="dxa"/>
              <w:bottom w:w="100" w:type="dxa"/>
              <w:right w:w="100" w:type="dxa"/>
            </w:tcMar>
            <w:vAlign w:val="center"/>
          </w:tcPr>
          <w:p w14:paraId="6B490376" w14:textId="77777777" w:rsidR="000637E7" w:rsidRPr="004C4AEF" w:rsidRDefault="000637E7" w:rsidP="000637E7">
            <w:pPr>
              <w:widowControl w:val="0"/>
              <w:spacing w:line="240" w:lineRule="auto"/>
              <w:jc w:val="center"/>
              <w:rPr>
                <w:sz w:val="18"/>
                <w:szCs w:val="18"/>
                <w:lang w:val="et-EE"/>
              </w:rPr>
            </w:pPr>
          </w:p>
        </w:tc>
        <w:tc>
          <w:tcPr>
            <w:tcW w:w="780" w:type="dxa"/>
            <w:tcBorders>
              <w:top w:val="single" w:sz="8" w:space="0" w:color="266545"/>
              <w:left w:val="single" w:sz="8" w:space="0" w:color="266545"/>
              <w:bottom w:val="single" w:sz="8" w:space="0" w:color="266545"/>
              <w:right w:val="single" w:sz="8" w:space="0" w:color="266545"/>
            </w:tcBorders>
            <w:tcMar>
              <w:top w:w="100" w:type="dxa"/>
              <w:left w:w="100" w:type="dxa"/>
              <w:bottom w:w="100" w:type="dxa"/>
              <w:right w:w="100" w:type="dxa"/>
            </w:tcMar>
            <w:vAlign w:val="center"/>
          </w:tcPr>
          <w:p w14:paraId="6B16C398" w14:textId="77777777" w:rsidR="000637E7" w:rsidRPr="004C4AEF" w:rsidRDefault="000637E7" w:rsidP="000637E7">
            <w:pPr>
              <w:widowControl w:val="0"/>
              <w:spacing w:line="240" w:lineRule="auto"/>
              <w:jc w:val="center"/>
              <w:rPr>
                <w:sz w:val="18"/>
                <w:szCs w:val="18"/>
                <w:lang w:val="et-EE"/>
              </w:rPr>
            </w:pPr>
          </w:p>
        </w:tc>
        <w:tc>
          <w:tcPr>
            <w:tcW w:w="2040" w:type="dxa"/>
            <w:tcBorders>
              <w:top w:val="single" w:sz="8" w:space="0" w:color="266545"/>
              <w:left w:val="single" w:sz="8" w:space="0" w:color="266545"/>
              <w:bottom w:val="single" w:sz="8" w:space="0" w:color="266545"/>
              <w:right w:val="single" w:sz="8" w:space="0" w:color="266545"/>
            </w:tcBorders>
            <w:tcMar>
              <w:top w:w="100" w:type="dxa"/>
              <w:left w:w="100" w:type="dxa"/>
              <w:bottom w:w="100" w:type="dxa"/>
              <w:right w:w="100" w:type="dxa"/>
            </w:tcMar>
          </w:tcPr>
          <w:p w14:paraId="635A96A0" w14:textId="77777777" w:rsidR="000637E7" w:rsidRPr="004C4AEF" w:rsidRDefault="000637E7" w:rsidP="000637E7">
            <w:pPr>
              <w:widowControl w:val="0"/>
              <w:spacing w:line="240" w:lineRule="auto"/>
              <w:jc w:val="center"/>
              <w:rPr>
                <w:sz w:val="18"/>
                <w:szCs w:val="18"/>
                <w:lang w:val="et-EE"/>
              </w:rPr>
            </w:pPr>
          </w:p>
        </w:tc>
        <w:tc>
          <w:tcPr>
            <w:tcW w:w="2850" w:type="dxa"/>
            <w:tcBorders>
              <w:top w:val="single" w:sz="8" w:space="0" w:color="266545"/>
              <w:left w:val="single" w:sz="8" w:space="0" w:color="266545"/>
              <w:bottom w:val="single" w:sz="8" w:space="0" w:color="266545"/>
              <w:right w:val="single" w:sz="8" w:space="0" w:color="266545"/>
            </w:tcBorders>
            <w:tcMar>
              <w:top w:w="100" w:type="dxa"/>
              <w:left w:w="100" w:type="dxa"/>
              <w:bottom w:w="100" w:type="dxa"/>
              <w:right w:w="100" w:type="dxa"/>
            </w:tcMar>
          </w:tcPr>
          <w:p w14:paraId="2551746F"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Vallavalitsus</w:t>
            </w:r>
          </w:p>
        </w:tc>
      </w:tr>
      <w:tr w:rsidR="000637E7" w:rsidRPr="004C4AEF" w14:paraId="04627BB5" w14:textId="77777777">
        <w:trPr>
          <w:cantSplit/>
          <w:jc w:val="center"/>
        </w:trPr>
        <w:tc>
          <w:tcPr>
            <w:tcW w:w="735" w:type="dxa"/>
            <w:tcBorders>
              <w:top w:val="single" w:sz="8" w:space="0" w:color="266545"/>
              <w:left w:val="single" w:sz="8" w:space="0" w:color="266545"/>
              <w:bottom w:val="single" w:sz="8" w:space="0" w:color="266545"/>
              <w:right w:val="single" w:sz="8" w:space="0" w:color="266545"/>
            </w:tcBorders>
            <w:tcMar>
              <w:top w:w="100" w:type="dxa"/>
              <w:left w:w="100" w:type="dxa"/>
              <w:bottom w:w="100" w:type="dxa"/>
              <w:right w:w="100" w:type="dxa"/>
            </w:tcMar>
            <w:vAlign w:val="center"/>
          </w:tcPr>
          <w:p w14:paraId="4D008883" w14:textId="77777777" w:rsidR="000637E7" w:rsidRPr="004C4AEF" w:rsidRDefault="000637E7" w:rsidP="000637E7">
            <w:pPr>
              <w:widowControl w:val="0"/>
              <w:spacing w:line="240" w:lineRule="auto"/>
              <w:jc w:val="center"/>
              <w:rPr>
                <w:sz w:val="20"/>
                <w:szCs w:val="20"/>
                <w:lang w:val="et-EE"/>
              </w:rPr>
            </w:pPr>
            <w:r w:rsidRPr="004C4AEF">
              <w:rPr>
                <w:sz w:val="20"/>
                <w:szCs w:val="20"/>
                <w:lang w:val="et-EE"/>
              </w:rPr>
              <w:t>2</w:t>
            </w:r>
          </w:p>
        </w:tc>
        <w:tc>
          <w:tcPr>
            <w:tcW w:w="6750" w:type="dxa"/>
            <w:tcBorders>
              <w:top w:val="single" w:sz="8" w:space="0" w:color="266545"/>
              <w:left w:val="single" w:sz="8" w:space="0" w:color="266545"/>
              <w:bottom w:val="single" w:sz="8" w:space="0" w:color="266545"/>
              <w:right w:val="single" w:sz="8" w:space="0" w:color="266545"/>
            </w:tcBorders>
            <w:tcMar>
              <w:top w:w="100" w:type="dxa"/>
              <w:left w:w="100" w:type="dxa"/>
              <w:bottom w:w="100" w:type="dxa"/>
              <w:right w:w="100" w:type="dxa"/>
            </w:tcMar>
          </w:tcPr>
          <w:p w14:paraId="2881EAB3" w14:textId="77777777" w:rsidR="000637E7" w:rsidRPr="004C4AEF" w:rsidRDefault="000637E7" w:rsidP="000637E7">
            <w:pPr>
              <w:spacing w:line="240" w:lineRule="auto"/>
              <w:rPr>
                <w:sz w:val="20"/>
                <w:szCs w:val="20"/>
                <w:lang w:val="et-EE"/>
              </w:rPr>
            </w:pPr>
            <w:r w:rsidRPr="004C4AEF">
              <w:rPr>
                <w:sz w:val="20"/>
                <w:szCs w:val="20"/>
                <w:lang w:val="et-EE"/>
              </w:rPr>
              <w:t xml:space="preserve">Vallas </w:t>
            </w:r>
            <w:r w:rsidRPr="004C4AEF">
              <w:rPr>
                <w:b/>
                <w:sz w:val="20"/>
                <w:szCs w:val="20"/>
                <w:lang w:val="et-EE"/>
              </w:rPr>
              <w:t>tööstuslike ja elukeskkondlike huvide vahel tasakaalu tagamine</w:t>
            </w:r>
            <w:r w:rsidRPr="004C4AEF">
              <w:rPr>
                <w:sz w:val="20"/>
                <w:szCs w:val="20"/>
                <w:lang w:val="et-EE"/>
              </w:rPr>
              <w:t xml:space="preserve"> läbi planeeringute, sh elamu- ja tööstuspiirkondade vahele </w:t>
            </w:r>
            <w:r w:rsidRPr="004C4AEF">
              <w:rPr>
                <w:b/>
                <w:sz w:val="20"/>
                <w:szCs w:val="20"/>
                <w:lang w:val="et-EE"/>
              </w:rPr>
              <w:t xml:space="preserve">puhveralade </w:t>
            </w:r>
            <w:r w:rsidRPr="004C4AEF">
              <w:rPr>
                <w:sz w:val="20"/>
                <w:szCs w:val="20"/>
                <w:lang w:val="et-EE"/>
              </w:rPr>
              <w:t xml:space="preserve">tagamine. Vt ka alaeesmärki 4.1.2. </w:t>
            </w:r>
          </w:p>
        </w:tc>
        <w:tc>
          <w:tcPr>
            <w:tcW w:w="465" w:type="dxa"/>
            <w:tcBorders>
              <w:top w:val="single" w:sz="8" w:space="0" w:color="266545"/>
              <w:left w:val="single" w:sz="8" w:space="0" w:color="266545"/>
              <w:bottom w:val="single" w:sz="8" w:space="0" w:color="266545"/>
              <w:right w:val="single" w:sz="8" w:space="0" w:color="266545"/>
            </w:tcBorders>
            <w:tcMar>
              <w:top w:w="100" w:type="dxa"/>
              <w:left w:w="100" w:type="dxa"/>
              <w:bottom w:w="100" w:type="dxa"/>
              <w:right w:w="100" w:type="dxa"/>
            </w:tcMar>
            <w:vAlign w:val="center"/>
          </w:tcPr>
          <w:p w14:paraId="1B159817"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65" w:type="dxa"/>
            <w:tcBorders>
              <w:top w:val="single" w:sz="8" w:space="0" w:color="266545"/>
              <w:left w:val="single" w:sz="8" w:space="0" w:color="266545"/>
              <w:bottom w:val="single" w:sz="8" w:space="0" w:color="266545"/>
              <w:right w:val="single" w:sz="8" w:space="0" w:color="266545"/>
            </w:tcBorders>
            <w:tcMar>
              <w:top w:w="100" w:type="dxa"/>
              <w:left w:w="100" w:type="dxa"/>
              <w:bottom w:w="100" w:type="dxa"/>
              <w:right w:w="100" w:type="dxa"/>
            </w:tcMar>
            <w:vAlign w:val="center"/>
          </w:tcPr>
          <w:p w14:paraId="267873A3"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65" w:type="dxa"/>
            <w:tcBorders>
              <w:top w:val="single" w:sz="8" w:space="0" w:color="266545"/>
              <w:left w:val="single" w:sz="8" w:space="0" w:color="266545"/>
              <w:bottom w:val="single" w:sz="8" w:space="0" w:color="266545"/>
              <w:right w:val="single" w:sz="8" w:space="0" w:color="266545"/>
            </w:tcBorders>
            <w:tcMar>
              <w:top w:w="100" w:type="dxa"/>
              <w:left w:w="100" w:type="dxa"/>
              <w:bottom w:w="100" w:type="dxa"/>
              <w:right w:w="100" w:type="dxa"/>
            </w:tcMar>
            <w:vAlign w:val="center"/>
          </w:tcPr>
          <w:p w14:paraId="75F9006A"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50" w:type="dxa"/>
            <w:tcBorders>
              <w:top w:val="single" w:sz="8" w:space="0" w:color="266545"/>
              <w:left w:val="single" w:sz="8" w:space="0" w:color="266545"/>
              <w:bottom w:val="single" w:sz="8" w:space="0" w:color="266545"/>
              <w:right w:val="single" w:sz="8" w:space="0" w:color="266545"/>
            </w:tcBorders>
            <w:tcMar>
              <w:top w:w="100" w:type="dxa"/>
              <w:left w:w="100" w:type="dxa"/>
              <w:bottom w:w="100" w:type="dxa"/>
              <w:right w:w="100" w:type="dxa"/>
            </w:tcMar>
            <w:vAlign w:val="center"/>
          </w:tcPr>
          <w:p w14:paraId="6C91D84B"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80" w:type="dxa"/>
            <w:tcBorders>
              <w:top w:val="single" w:sz="8" w:space="0" w:color="266545"/>
              <w:left w:val="single" w:sz="8" w:space="0" w:color="266545"/>
              <w:bottom w:val="single" w:sz="8" w:space="0" w:color="266545"/>
              <w:right w:val="single" w:sz="8" w:space="0" w:color="266545"/>
            </w:tcBorders>
            <w:tcMar>
              <w:top w:w="100" w:type="dxa"/>
              <w:left w:w="100" w:type="dxa"/>
              <w:bottom w:w="100" w:type="dxa"/>
              <w:right w:w="100" w:type="dxa"/>
            </w:tcMar>
            <w:vAlign w:val="center"/>
          </w:tcPr>
          <w:p w14:paraId="3223A3C4"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780" w:type="dxa"/>
            <w:tcBorders>
              <w:top w:val="single" w:sz="8" w:space="0" w:color="266545"/>
              <w:left w:val="single" w:sz="8" w:space="0" w:color="266545"/>
              <w:bottom w:val="single" w:sz="8" w:space="0" w:color="266545"/>
              <w:right w:val="single" w:sz="8" w:space="0" w:color="266545"/>
            </w:tcBorders>
            <w:tcMar>
              <w:top w:w="100" w:type="dxa"/>
              <w:left w:w="100" w:type="dxa"/>
              <w:bottom w:w="100" w:type="dxa"/>
              <w:right w:w="100" w:type="dxa"/>
            </w:tcMar>
            <w:vAlign w:val="center"/>
          </w:tcPr>
          <w:p w14:paraId="1C4E6D0C"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2040" w:type="dxa"/>
            <w:tcBorders>
              <w:top w:val="single" w:sz="8" w:space="0" w:color="266545"/>
              <w:left w:val="single" w:sz="8" w:space="0" w:color="266545"/>
              <w:bottom w:val="single" w:sz="8" w:space="0" w:color="266545"/>
              <w:right w:val="single" w:sz="8" w:space="0" w:color="266545"/>
            </w:tcBorders>
            <w:tcMar>
              <w:top w:w="100" w:type="dxa"/>
              <w:left w:w="100" w:type="dxa"/>
              <w:bottom w:w="100" w:type="dxa"/>
              <w:right w:w="100" w:type="dxa"/>
            </w:tcMar>
          </w:tcPr>
          <w:p w14:paraId="07BA2CD8" w14:textId="77777777" w:rsidR="000637E7" w:rsidRPr="004C4AEF" w:rsidRDefault="000637E7" w:rsidP="000637E7">
            <w:pPr>
              <w:widowControl w:val="0"/>
              <w:spacing w:line="240" w:lineRule="auto"/>
              <w:jc w:val="center"/>
              <w:rPr>
                <w:sz w:val="18"/>
                <w:szCs w:val="18"/>
                <w:lang w:val="et-EE"/>
              </w:rPr>
            </w:pPr>
          </w:p>
        </w:tc>
        <w:tc>
          <w:tcPr>
            <w:tcW w:w="2850" w:type="dxa"/>
            <w:tcBorders>
              <w:top w:val="single" w:sz="8" w:space="0" w:color="266545"/>
              <w:left w:val="single" w:sz="8" w:space="0" w:color="266545"/>
              <w:bottom w:val="single" w:sz="8" w:space="0" w:color="266545"/>
              <w:right w:val="single" w:sz="8" w:space="0" w:color="266545"/>
            </w:tcBorders>
            <w:tcMar>
              <w:top w:w="100" w:type="dxa"/>
              <w:left w:w="100" w:type="dxa"/>
              <w:bottom w:w="100" w:type="dxa"/>
              <w:right w:w="100" w:type="dxa"/>
            </w:tcMar>
          </w:tcPr>
          <w:p w14:paraId="0C5718E3"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Vallavalitsus</w:t>
            </w:r>
          </w:p>
        </w:tc>
      </w:tr>
      <w:tr w:rsidR="000637E7" w:rsidRPr="004C4AEF" w14:paraId="60DF35E6" w14:textId="77777777">
        <w:trPr>
          <w:cantSplit/>
          <w:trHeight w:val="400"/>
          <w:jc w:val="center"/>
        </w:trPr>
        <w:tc>
          <w:tcPr>
            <w:tcW w:w="735" w:type="dxa"/>
            <w:tcBorders>
              <w:top w:val="single" w:sz="8" w:space="0" w:color="266545"/>
              <w:left w:val="single" w:sz="8" w:space="0" w:color="266545"/>
              <w:bottom w:val="single" w:sz="8" w:space="0" w:color="266545"/>
              <w:right w:val="single" w:sz="8" w:space="0" w:color="266545"/>
            </w:tcBorders>
            <w:tcMar>
              <w:top w:w="100" w:type="dxa"/>
              <w:left w:w="100" w:type="dxa"/>
              <w:bottom w:w="100" w:type="dxa"/>
              <w:right w:w="100" w:type="dxa"/>
            </w:tcMar>
            <w:vAlign w:val="center"/>
          </w:tcPr>
          <w:p w14:paraId="51308DEB" w14:textId="77777777" w:rsidR="000637E7" w:rsidRPr="004C4AEF" w:rsidRDefault="000637E7" w:rsidP="000637E7">
            <w:pPr>
              <w:widowControl w:val="0"/>
              <w:spacing w:line="240" w:lineRule="auto"/>
              <w:jc w:val="center"/>
              <w:rPr>
                <w:sz w:val="20"/>
                <w:szCs w:val="20"/>
                <w:lang w:val="et-EE"/>
              </w:rPr>
            </w:pPr>
            <w:r w:rsidRPr="004C4AEF">
              <w:rPr>
                <w:sz w:val="20"/>
                <w:szCs w:val="20"/>
                <w:lang w:val="et-EE"/>
              </w:rPr>
              <w:t>3</w:t>
            </w:r>
          </w:p>
        </w:tc>
        <w:tc>
          <w:tcPr>
            <w:tcW w:w="6750" w:type="dxa"/>
            <w:tcBorders>
              <w:top w:val="single" w:sz="8" w:space="0" w:color="266545"/>
              <w:left w:val="single" w:sz="8" w:space="0" w:color="266545"/>
              <w:bottom w:val="single" w:sz="8" w:space="0" w:color="266545"/>
              <w:right w:val="single" w:sz="8" w:space="0" w:color="266545"/>
            </w:tcBorders>
            <w:tcMar>
              <w:top w:w="100" w:type="dxa"/>
              <w:left w:w="100" w:type="dxa"/>
              <w:bottom w:w="100" w:type="dxa"/>
              <w:right w:w="100" w:type="dxa"/>
            </w:tcMar>
          </w:tcPr>
          <w:p w14:paraId="4EC14EEE" w14:textId="77777777" w:rsidR="000637E7" w:rsidRPr="004C4AEF" w:rsidRDefault="000637E7" w:rsidP="000637E7">
            <w:pPr>
              <w:spacing w:line="240" w:lineRule="auto"/>
              <w:rPr>
                <w:sz w:val="20"/>
                <w:szCs w:val="20"/>
                <w:lang w:val="et-EE"/>
              </w:rPr>
            </w:pPr>
            <w:r w:rsidRPr="004C4AEF">
              <w:rPr>
                <w:b/>
                <w:sz w:val="20"/>
                <w:szCs w:val="20"/>
                <w:lang w:val="et-EE"/>
              </w:rPr>
              <w:t>Kiire interneti juurdepääsuvõrkude väljaarendamise soodustamine</w:t>
            </w:r>
            <w:r w:rsidRPr="004C4AEF">
              <w:rPr>
                <w:sz w:val="20"/>
                <w:szCs w:val="20"/>
                <w:lang w:val="et-EE"/>
              </w:rPr>
              <w:t xml:space="preserve"> üle terve valla, sh kasutades toetusmeetmeid. Kiire internetiühenduse iga majapidamiseni viimise soodustamine.</w:t>
            </w:r>
          </w:p>
        </w:tc>
        <w:tc>
          <w:tcPr>
            <w:tcW w:w="465" w:type="dxa"/>
            <w:tcBorders>
              <w:top w:val="single" w:sz="8" w:space="0" w:color="266545"/>
              <w:left w:val="single" w:sz="8" w:space="0" w:color="266545"/>
              <w:bottom w:val="single" w:sz="8" w:space="0" w:color="266545"/>
              <w:right w:val="single" w:sz="8" w:space="0" w:color="266545"/>
            </w:tcBorders>
            <w:tcMar>
              <w:top w:w="100" w:type="dxa"/>
              <w:left w:w="100" w:type="dxa"/>
              <w:bottom w:w="100" w:type="dxa"/>
              <w:right w:w="100" w:type="dxa"/>
            </w:tcMar>
            <w:vAlign w:val="center"/>
          </w:tcPr>
          <w:p w14:paraId="68FDE324"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65" w:type="dxa"/>
            <w:tcBorders>
              <w:top w:val="single" w:sz="8" w:space="0" w:color="266545"/>
              <w:left w:val="single" w:sz="8" w:space="0" w:color="266545"/>
              <w:bottom w:val="single" w:sz="8" w:space="0" w:color="266545"/>
              <w:right w:val="single" w:sz="8" w:space="0" w:color="266545"/>
            </w:tcBorders>
            <w:tcMar>
              <w:top w:w="100" w:type="dxa"/>
              <w:left w:w="100" w:type="dxa"/>
              <w:bottom w:w="100" w:type="dxa"/>
              <w:right w:w="100" w:type="dxa"/>
            </w:tcMar>
            <w:vAlign w:val="center"/>
          </w:tcPr>
          <w:p w14:paraId="6EFFBE62"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65" w:type="dxa"/>
            <w:tcBorders>
              <w:top w:val="single" w:sz="8" w:space="0" w:color="266545"/>
              <w:left w:val="single" w:sz="8" w:space="0" w:color="266545"/>
              <w:bottom w:val="single" w:sz="8" w:space="0" w:color="266545"/>
              <w:right w:val="single" w:sz="8" w:space="0" w:color="266545"/>
            </w:tcBorders>
            <w:tcMar>
              <w:top w:w="100" w:type="dxa"/>
              <w:left w:w="100" w:type="dxa"/>
              <w:bottom w:w="100" w:type="dxa"/>
              <w:right w:w="100" w:type="dxa"/>
            </w:tcMar>
            <w:vAlign w:val="center"/>
          </w:tcPr>
          <w:p w14:paraId="64379B6D"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50" w:type="dxa"/>
            <w:tcBorders>
              <w:top w:val="single" w:sz="8" w:space="0" w:color="266545"/>
              <w:left w:val="single" w:sz="8" w:space="0" w:color="266545"/>
              <w:bottom w:val="single" w:sz="8" w:space="0" w:color="266545"/>
              <w:right w:val="single" w:sz="8" w:space="0" w:color="266545"/>
            </w:tcBorders>
            <w:tcMar>
              <w:top w:w="100" w:type="dxa"/>
              <w:left w:w="100" w:type="dxa"/>
              <w:bottom w:w="100" w:type="dxa"/>
              <w:right w:w="100" w:type="dxa"/>
            </w:tcMar>
            <w:vAlign w:val="center"/>
          </w:tcPr>
          <w:p w14:paraId="44529F1B"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80" w:type="dxa"/>
            <w:tcBorders>
              <w:top w:val="single" w:sz="8" w:space="0" w:color="266545"/>
              <w:left w:val="single" w:sz="8" w:space="0" w:color="266545"/>
              <w:bottom w:val="single" w:sz="8" w:space="0" w:color="266545"/>
              <w:right w:val="single" w:sz="8" w:space="0" w:color="266545"/>
            </w:tcBorders>
            <w:tcMar>
              <w:top w:w="100" w:type="dxa"/>
              <w:left w:w="100" w:type="dxa"/>
              <w:bottom w:w="100" w:type="dxa"/>
              <w:right w:w="100" w:type="dxa"/>
            </w:tcMar>
            <w:vAlign w:val="center"/>
          </w:tcPr>
          <w:p w14:paraId="30AEA7F9"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780" w:type="dxa"/>
            <w:tcBorders>
              <w:top w:val="single" w:sz="8" w:space="0" w:color="266545"/>
              <w:left w:val="single" w:sz="8" w:space="0" w:color="266545"/>
              <w:bottom w:val="single" w:sz="8" w:space="0" w:color="266545"/>
              <w:right w:val="single" w:sz="8" w:space="0" w:color="266545"/>
            </w:tcBorders>
            <w:tcMar>
              <w:top w:w="100" w:type="dxa"/>
              <w:left w:w="100" w:type="dxa"/>
              <w:bottom w:w="100" w:type="dxa"/>
              <w:right w:w="100" w:type="dxa"/>
            </w:tcMar>
            <w:vAlign w:val="center"/>
          </w:tcPr>
          <w:p w14:paraId="376EDB24"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2040" w:type="dxa"/>
            <w:tcBorders>
              <w:top w:val="single" w:sz="8" w:space="0" w:color="266545"/>
              <w:left w:val="single" w:sz="8" w:space="0" w:color="266545"/>
              <w:bottom w:val="single" w:sz="8" w:space="0" w:color="266545"/>
              <w:right w:val="single" w:sz="8" w:space="0" w:color="266545"/>
            </w:tcBorders>
            <w:tcMar>
              <w:top w:w="100" w:type="dxa"/>
              <w:left w:w="100" w:type="dxa"/>
              <w:bottom w:w="100" w:type="dxa"/>
              <w:right w:w="100" w:type="dxa"/>
            </w:tcMar>
          </w:tcPr>
          <w:p w14:paraId="32D9CC32" w14:textId="77777777" w:rsidR="000637E7" w:rsidRPr="004C4AEF" w:rsidRDefault="000637E7" w:rsidP="000637E7">
            <w:pPr>
              <w:widowControl w:val="0"/>
              <w:spacing w:line="240" w:lineRule="auto"/>
              <w:jc w:val="center"/>
              <w:rPr>
                <w:sz w:val="18"/>
                <w:szCs w:val="18"/>
                <w:lang w:val="et-EE"/>
              </w:rPr>
            </w:pPr>
          </w:p>
        </w:tc>
        <w:tc>
          <w:tcPr>
            <w:tcW w:w="2850" w:type="dxa"/>
            <w:tcBorders>
              <w:top w:val="single" w:sz="8" w:space="0" w:color="266545"/>
              <w:left w:val="single" w:sz="8" w:space="0" w:color="266545"/>
              <w:bottom w:val="single" w:sz="8" w:space="0" w:color="266545"/>
              <w:right w:val="single" w:sz="8" w:space="0" w:color="266545"/>
            </w:tcBorders>
            <w:tcMar>
              <w:top w:w="100" w:type="dxa"/>
              <w:left w:w="100" w:type="dxa"/>
              <w:bottom w:w="100" w:type="dxa"/>
              <w:right w:w="100" w:type="dxa"/>
            </w:tcMar>
          </w:tcPr>
          <w:p w14:paraId="687B6504"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Vallavalitsus koostöös võrguettevõtetega</w:t>
            </w:r>
          </w:p>
        </w:tc>
      </w:tr>
      <w:tr w:rsidR="000637E7" w:rsidRPr="004C4AEF" w14:paraId="686B9F10" w14:textId="77777777">
        <w:trPr>
          <w:cantSplit/>
          <w:trHeight w:val="400"/>
          <w:jc w:val="center"/>
        </w:trPr>
        <w:tc>
          <w:tcPr>
            <w:tcW w:w="15480" w:type="dxa"/>
            <w:gridSpan w:val="10"/>
            <w:tcBorders>
              <w:top w:val="single" w:sz="8" w:space="0" w:color="266545"/>
              <w:left w:val="single" w:sz="8" w:space="0" w:color="266545"/>
              <w:bottom w:val="single" w:sz="8" w:space="0" w:color="266545"/>
              <w:right w:val="single" w:sz="8" w:space="0" w:color="266545"/>
            </w:tcBorders>
            <w:tcMar>
              <w:top w:w="100" w:type="dxa"/>
              <w:left w:w="100" w:type="dxa"/>
              <w:bottom w:w="100" w:type="dxa"/>
              <w:right w:w="100" w:type="dxa"/>
            </w:tcMar>
          </w:tcPr>
          <w:p w14:paraId="6E23A486" w14:textId="77777777" w:rsidR="000637E7" w:rsidRPr="004C4AEF" w:rsidRDefault="000637E7" w:rsidP="000637E7">
            <w:pPr>
              <w:pStyle w:val="Pealkiri6"/>
              <w:rPr>
                <w:lang w:val="et-EE"/>
              </w:rPr>
            </w:pPr>
            <w:bookmarkStart w:id="56" w:name="_upjqcvio8cs" w:colFirst="0" w:colLast="0"/>
            <w:bookmarkEnd w:id="56"/>
            <w:r w:rsidRPr="004C4AEF">
              <w:rPr>
                <w:b/>
                <w:lang w:val="et-EE"/>
              </w:rPr>
              <w:t xml:space="preserve">Alaeesmärk 1.1.3. </w:t>
            </w:r>
            <w:r w:rsidRPr="004C4AEF">
              <w:rPr>
                <w:lang w:val="et-EE"/>
              </w:rPr>
              <w:t>Vallavalitsuse (digitaalsed ja füüsilised) avalikud teenused on elanike vajadustele vastavalt kvaliteetsed ja ligipääsetavad ning otsustusprotsessid avatud.</w:t>
            </w:r>
          </w:p>
        </w:tc>
      </w:tr>
      <w:tr w:rsidR="000637E7" w:rsidRPr="004C4AEF" w14:paraId="4DC7859A" w14:textId="77777777">
        <w:trPr>
          <w:cantSplit/>
          <w:trHeight w:val="400"/>
          <w:jc w:val="center"/>
        </w:trPr>
        <w:tc>
          <w:tcPr>
            <w:tcW w:w="735" w:type="dxa"/>
            <w:tcBorders>
              <w:top w:val="single" w:sz="8" w:space="0" w:color="266545"/>
              <w:left w:val="single" w:sz="8" w:space="0" w:color="266545"/>
              <w:bottom w:val="single" w:sz="8" w:space="0" w:color="266545"/>
              <w:right w:val="single" w:sz="8" w:space="0" w:color="266545"/>
            </w:tcBorders>
            <w:shd w:val="clear" w:color="auto" w:fill="266545"/>
            <w:tcMar>
              <w:top w:w="100" w:type="dxa"/>
              <w:left w:w="100" w:type="dxa"/>
              <w:bottom w:w="100" w:type="dxa"/>
              <w:right w:w="100" w:type="dxa"/>
            </w:tcMar>
          </w:tcPr>
          <w:p w14:paraId="03C228B8" w14:textId="77777777" w:rsidR="000637E7" w:rsidRPr="004C4AEF" w:rsidRDefault="000637E7" w:rsidP="000637E7">
            <w:pPr>
              <w:pStyle w:val="Pealkiri6"/>
              <w:jc w:val="center"/>
              <w:rPr>
                <w:b/>
                <w:color w:val="FFFFFF"/>
                <w:lang w:val="et-EE"/>
              </w:rPr>
            </w:pPr>
            <w:bookmarkStart w:id="57" w:name="_6lp2jj668kyl" w:colFirst="0" w:colLast="0"/>
            <w:bookmarkEnd w:id="57"/>
            <w:r w:rsidRPr="004C4AEF">
              <w:rPr>
                <w:b/>
                <w:color w:val="FFFFFF"/>
                <w:lang w:val="et-EE"/>
              </w:rPr>
              <w:t>Nr</w:t>
            </w:r>
          </w:p>
        </w:tc>
        <w:tc>
          <w:tcPr>
            <w:tcW w:w="6750" w:type="dxa"/>
            <w:tcBorders>
              <w:top w:val="single" w:sz="8" w:space="0" w:color="266545"/>
              <w:left w:val="single" w:sz="8" w:space="0" w:color="266545"/>
              <w:bottom w:val="single" w:sz="8" w:space="0" w:color="266545"/>
              <w:right w:val="single" w:sz="8" w:space="0" w:color="266545"/>
            </w:tcBorders>
            <w:shd w:val="clear" w:color="auto" w:fill="266545"/>
            <w:tcMar>
              <w:top w:w="100" w:type="dxa"/>
              <w:left w:w="100" w:type="dxa"/>
              <w:bottom w:w="100" w:type="dxa"/>
              <w:right w:w="100" w:type="dxa"/>
            </w:tcMar>
          </w:tcPr>
          <w:p w14:paraId="4AA0D0A4" w14:textId="77777777" w:rsidR="000637E7" w:rsidRPr="004C4AEF" w:rsidRDefault="000637E7" w:rsidP="000637E7">
            <w:pPr>
              <w:spacing w:line="240" w:lineRule="auto"/>
              <w:ind w:right="15"/>
              <w:jc w:val="center"/>
              <w:rPr>
                <w:b/>
                <w:color w:val="FFFFFF"/>
                <w:sz w:val="20"/>
                <w:szCs w:val="20"/>
                <w:lang w:val="et-EE"/>
              </w:rPr>
            </w:pPr>
            <w:r w:rsidRPr="004C4AEF">
              <w:rPr>
                <w:b/>
                <w:color w:val="FFFFFF"/>
                <w:sz w:val="20"/>
                <w:szCs w:val="20"/>
                <w:lang w:val="et-EE"/>
              </w:rPr>
              <w:t>Tegevus</w:t>
            </w:r>
          </w:p>
        </w:tc>
        <w:tc>
          <w:tcPr>
            <w:tcW w:w="465" w:type="dxa"/>
            <w:tcBorders>
              <w:top w:val="single" w:sz="8" w:space="0" w:color="266545"/>
              <w:left w:val="single" w:sz="8" w:space="0" w:color="266545"/>
              <w:bottom w:val="single" w:sz="8" w:space="0" w:color="266545"/>
              <w:right w:val="single" w:sz="8" w:space="0" w:color="266545"/>
            </w:tcBorders>
            <w:shd w:val="clear" w:color="auto" w:fill="266545"/>
            <w:tcMar>
              <w:top w:w="100" w:type="dxa"/>
              <w:left w:w="100" w:type="dxa"/>
              <w:bottom w:w="100" w:type="dxa"/>
              <w:right w:w="100" w:type="dxa"/>
            </w:tcMar>
          </w:tcPr>
          <w:p w14:paraId="16710D74" w14:textId="6B62E4B5" w:rsidR="000637E7" w:rsidRPr="004C4AEF" w:rsidRDefault="00FD646E" w:rsidP="000637E7">
            <w:pPr>
              <w:widowControl w:val="0"/>
              <w:spacing w:line="240" w:lineRule="auto"/>
              <w:jc w:val="center"/>
              <w:rPr>
                <w:b/>
                <w:color w:val="FFFFFF"/>
                <w:sz w:val="20"/>
                <w:szCs w:val="20"/>
                <w:lang w:val="et-EE"/>
              </w:rPr>
            </w:pPr>
            <w:r>
              <w:rPr>
                <w:b/>
                <w:color w:val="FFFFFF"/>
                <w:sz w:val="20"/>
                <w:szCs w:val="20"/>
                <w:lang w:val="et-EE"/>
              </w:rPr>
              <w:t>26</w:t>
            </w:r>
          </w:p>
        </w:tc>
        <w:tc>
          <w:tcPr>
            <w:tcW w:w="465" w:type="dxa"/>
            <w:tcBorders>
              <w:top w:val="single" w:sz="8" w:space="0" w:color="266545"/>
              <w:left w:val="single" w:sz="8" w:space="0" w:color="266545"/>
              <w:bottom w:val="single" w:sz="8" w:space="0" w:color="266545"/>
              <w:right w:val="single" w:sz="8" w:space="0" w:color="266545"/>
            </w:tcBorders>
            <w:shd w:val="clear" w:color="auto" w:fill="266545"/>
            <w:tcMar>
              <w:top w:w="100" w:type="dxa"/>
              <w:left w:w="100" w:type="dxa"/>
              <w:bottom w:w="100" w:type="dxa"/>
              <w:right w:w="100" w:type="dxa"/>
            </w:tcMar>
          </w:tcPr>
          <w:p w14:paraId="0A1DE7DF" w14:textId="58B199DB" w:rsidR="000637E7" w:rsidRPr="004C4AEF" w:rsidRDefault="00FD646E" w:rsidP="000637E7">
            <w:pPr>
              <w:widowControl w:val="0"/>
              <w:spacing w:line="240" w:lineRule="auto"/>
              <w:jc w:val="center"/>
              <w:rPr>
                <w:b/>
                <w:color w:val="FFFFFF"/>
                <w:sz w:val="20"/>
                <w:szCs w:val="20"/>
                <w:lang w:val="et-EE"/>
              </w:rPr>
            </w:pPr>
            <w:r>
              <w:rPr>
                <w:b/>
                <w:color w:val="FFFFFF"/>
                <w:sz w:val="20"/>
                <w:szCs w:val="20"/>
                <w:lang w:val="et-EE"/>
              </w:rPr>
              <w:t>27</w:t>
            </w:r>
          </w:p>
        </w:tc>
        <w:tc>
          <w:tcPr>
            <w:tcW w:w="465" w:type="dxa"/>
            <w:tcBorders>
              <w:top w:val="single" w:sz="8" w:space="0" w:color="266545"/>
              <w:left w:val="single" w:sz="8" w:space="0" w:color="266545"/>
              <w:bottom w:val="single" w:sz="8" w:space="0" w:color="266545"/>
              <w:right w:val="single" w:sz="8" w:space="0" w:color="266545"/>
            </w:tcBorders>
            <w:shd w:val="clear" w:color="auto" w:fill="266545"/>
            <w:tcMar>
              <w:top w:w="100" w:type="dxa"/>
              <w:left w:w="100" w:type="dxa"/>
              <w:bottom w:w="100" w:type="dxa"/>
              <w:right w:w="100" w:type="dxa"/>
            </w:tcMar>
          </w:tcPr>
          <w:p w14:paraId="3855097D" w14:textId="2BFF6945" w:rsidR="000637E7" w:rsidRPr="004C4AEF" w:rsidRDefault="00FD646E" w:rsidP="000637E7">
            <w:pPr>
              <w:widowControl w:val="0"/>
              <w:spacing w:line="240" w:lineRule="auto"/>
              <w:jc w:val="center"/>
              <w:rPr>
                <w:b/>
                <w:color w:val="FFFFFF"/>
                <w:sz w:val="20"/>
                <w:szCs w:val="20"/>
                <w:lang w:val="et-EE"/>
              </w:rPr>
            </w:pPr>
            <w:r>
              <w:rPr>
                <w:b/>
                <w:color w:val="FFFFFF"/>
                <w:sz w:val="20"/>
                <w:szCs w:val="20"/>
                <w:lang w:val="et-EE"/>
              </w:rPr>
              <w:t>28</w:t>
            </w:r>
          </w:p>
        </w:tc>
        <w:tc>
          <w:tcPr>
            <w:tcW w:w="450" w:type="dxa"/>
            <w:tcBorders>
              <w:top w:val="single" w:sz="8" w:space="0" w:color="266545"/>
              <w:left w:val="single" w:sz="8" w:space="0" w:color="266545"/>
              <w:bottom w:val="single" w:sz="8" w:space="0" w:color="266545"/>
              <w:right w:val="single" w:sz="8" w:space="0" w:color="266545"/>
            </w:tcBorders>
            <w:shd w:val="clear" w:color="auto" w:fill="266545"/>
            <w:tcMar>
              <w:top w:w="100" w:type="dxa"/>
              <w:left w:w="100" w:type="dxa"/>
              <w:bottom w:w="100" w:type="dxa"/>
              <w:right w:w="100" w:type="dxa"/>
            </w:tcMar>
          </w:tcPr>
          <w:p w14:paraId="3159D215" w14:textId="53D678F7" w:rsidR="000637E7" w:rsidRPr="004C4AEF" w:rsidRDefault="00FD646E" w:rsidP="000637E7">
            <w:pPr>
              <w:widowControl w:val="0"/>
              <w:spacing w:line="240" w:lineRule="auto"/>
              <w:jc w:val="center"/>
              <w:rPr>
                <w:b/>
                <w:color w:val="FFFFFF"/>
                <w:sz w:val="20"/>
                <w:szCs w:val="20"/>
                <w:lang w:val="et-EE"/>
              </w:rPr>
            </w:pPr>
            <w:r>
              <w:rPr>
                <w:b/>
                <w:color w:val="FFFFFF"/>
                <w:sz w:val="20"/>
                <w:szCs w:val="20"/>
                <w:lang w:val="et-EE"/>
              </w:rPr>
              <w:t>29</w:t>
            </w:r>
          </w:p>
        </w:tc>
        <w:tc>
          <w:tcPr>
            <w:tcW w:w="480" w:type="dxa"/>
            <w:tcBorders>
              <w:top w:val="single" w:sz="8" w:space="0" w:color="266545"/>
              <w:left w:val="single" w:sz="8" w:space="0" w:color="266545"/>
              <w:bottom w:val="single" w:sz="8" w:space="0" w:color="266545"/>
              <w:right w:val="single" w:sz="8" w:space="0" w:color="266545"/>
            </w:tcBorders>
            <w:shd w:val="clear" w:color="auto" w:fill="266545"/>
            <w:tcMar>
              <w:top w:w="100" w:type="dxa"/>
              <w:left w:w="100" w:type="dxa"/>
              <w:bottom w:w="100" w:type="dxa"/>
              <w:right w:w="100" w:type="dxa"/>
            </w:tcMar>
          </w:tcPr>
          <w:p w14:paraId="5DDD4904" w14:textId="166BCF45" w:rsidR="000637E7" w:rsidRPr="004C4AEF" w:rsidRDefault="00FD646E" w:rsidP="000637E7">
            <w:pPr>
              <w:widowControl w:val="0"/>
              <w:spacing w:line="240" w:lineRule="auto"/>
              <w:jc w:val="center"/>
              <w:rPr>
                <w:b/>
                <w:color w:val="FFFFFF"/>
                <w:sz w:val="20"/>
                <w:szCs w:val="20"/>
                <w:lang w:val="et-EE"/>
              </w:rPr>
            </w:pPr>
            <w:r>
              <w:rPr>
                <w:b/>
                <w:color w:val="FFFFFF"/>
                <w:sz w:val="20"/>
                <w:szCs w:val="20"/>
                <w:lang w:val="et-EE"/>
              </w:rPr>
              <w:t>30</w:t>
            </w:r>
          </w:p>
        </w:tc>
        <w:tc>
          <w:tcPr>
            <w:tcW w:w="780" w:type="dxa"/>
            <w:tcBorders>
              <w:top w:val="single" w:sz="8" w:space="0" w:color="266545"/>
              <w:left w:val="single" w:sz="8" w:space="0" w:color="266545"/>
              <w:bottom w:val="single" w:sz="8" w:space="0" w:color="266545"/>
              <w:right w:val="single" w:sz="8" w:space="0" w:color="266545"/>
            </w:tcBorders>
            <w:shd w:val="clear" w:color="auto" w:fill="266545"/>
            <w:tcMar>
              <w:top w:w="100" w:type="dxa"/>
              <w:left w:w="100" w:type="dxa"/>
              <w:bottom w:w="100" w:type="dxa"/>
              <w:right w:w="100" w:type="dxa"/>
            </w:tcMar>
          </w:tcPr>
          <w:p w14:paraId="0D47130C" w14:textId="04B669AB" w:rsidR="000637E7" w:rsidRPr="004C4AEF" w:rsidRDefault="00FD646E" w:rsidP="000637E7">
            <w:pPr>
              <w:widowControl w:val="0"/>
              <w:spacing w:line="240" w:lineRule="auto"/>
              <w:jc w:val="center"/>
              <w:rPr>
                <w:b/>
                <w:color w:val="FFFFFF"/>
                <w:sz w:val="20"/>
                <w:szCs w:val="20"/>
                <w:lang w:val="et-EE"/>
              </w:rPr>
            </w:pPr>
            <w:r>
              <w:rPr>
                <w:b/>
                <w:color w:val="FFFFFF"/>
                <w:sz w:val="20"/>
                <w:szCs w:val="20"/>
                <w:lang w:val="et-EE"/>
              </w:rPr>
              <w:t>31</w:t>
            </w:r>
            <w:r w:rsidR="000637E7" w:rsidRPr="004C4AEF">
              <w:rPr>
                <w:b/>
                <w:color w:val="FFFFFF"/>
                <w:sz w:val="20"/>
                <w:szCs w:val="20"/>
                <w:lang w:val="et-EE"/>
              </w:rPr>
              <w:t>-</w:t>
            </w:r>
            <w:r>
              <w:rPr>
                <w:b/>
                <w:color w:val="FFFFFF"/>
                <w:sz w:val="20"/>
                <w:szCs w:val="20"/>
                <w:lang w:val="et-EE"/>
              </w:rPr>
              <w:t>36</w:t>
            </w:r>
          </w:p>
        </w:tc>
        <w:tc>
          <w:tcPr>
            <w:tcW w:w="2040" w:type="dxa"/>
            <w:tcBorders>
              <w:top w:val="single" w:sz="8" w:space="0" w:color="266545"/>
              <w:left w:val="single" w:sz="8" w:space="0" w:color="266545"/>
              <w:bottom w:val="single" w:sz="8" w:space="0" w:color="266545"/>
              <w:right w:val="single" w:sz="8" w:space="0" w:color="266545"/>
            </w:tcBorders>
            <w:shd w:val="clear" w:color="auto" w:fill="266545"/>
            <w:tcMar>
              <w:top w:w="100" w:type="dxa"/>
              <w:left w:w="100" w:type="dxa"/>
              <w:bottom w:w="100" w:type="dxa"/>
              <w:right w:w="100" w:type="dxa"/>
            </w:tcMar>
          </w:tcPr>
          <w:p w14:paraId="7AB258BF" w14:textId="77777777" w:rsidR="000637E7" w:rsidRPr="004C4AEF" w:rsidRDefault="000637E7" w:rsidP="000637E7">
            <w:pPr>
              <w:widowControl w:val="0"/>
              <w:spacing w:line="240" w:lineRule="auto"/>
              <w:jc w:val="center"/>
              <w:rPr>
                <w:b/>
                <w:color w:val="FFFFFF"/>
                <w:sz w:val="20"/>
                <w:szCs w:val="20"/>
                <w:lang w:val="et-EE"/>
              </w:rPr>
            </w:pPr>
            <w:r w:rsidRPr="004C4AEF">
              <w:rPr>
                <w:b/>
                <w:color w:val="FFFFFF"/>
                <w:sz w:val="20"/>
                <w:szCs w:val="20"/>
                <w:lang w:val="et-EE"/>
              </w:rPr>
              <w:t>Allikas</w:t>
            </w:r>
          </w:p>
        </w:tc>
        <w:tc>
          <w:tcPr>
            <w:tcW w:w="2850" w:type="dxa"/>
            <w:tcBorders>
              <w:top w:val="single" w:sz="8" w:space="0" w:color="266545"/>
              <w:left w:val="single" w:sz="8" w:space="0" w:color="266545"/>
              <w:bottom w:val="single" w:sz="8" w:space="0" w:color="266545"/>
              <w:right w:val="single" w:sz="8" w:space="0" w:color="266545"/>
            </w:tcBorders>
            <w:shd w:val="clear" w:color="auto" w:fill="266545"/>
            <w:tcMar>
              <w:top w:w="100" w:type="dxa"/>
              <w:left w:w="100" w:type="dxa"/>
              <w:bottom w:w="100" w:type="dxa"/>
              <w:right w:w="100" w:type="dxa"/>
            </w:tcMar>
          </w:tcPr>
          <w:p w14:paraId="270389BB" w14:textId="77777777" w:rsidR="000637E7" w:rsidRPr="004C4AEF" w:rsidRDefault="000637E7" w:rsidP="000637E7">
            <w:pPr>
              <w:widowControl w:val="0"/>
              <w:spacing w:line="240" w:lineRule="auto"/>
              <w:jc w:val="center"/>
              <w:rPr>
                <w:b/>
                <w:color w:val="FFFFFF"/>
                <w:sz w:val="20"/>
                <w:szCs w:val="20"/>
                <w:lang w:val="et-EE"/>
              </w:rPr>
            </w:pPr>
            <w:r w:rsidRPr="004C4AEF">
              <w:rPr>
                <w:b/>
                <w:color w:val="FFFFFF"/>
                <w:sz w:val="20"/>
                <w:szCs w:val="20"/>
                <w:lang w:val="et-EE"/>
              </w:rPr>
              <w:t>Elluviijad</w:t>
            </w:r>
          </w:p>
        </w:tc>
      </w:tr>
      <w:tr w:rsidR="000637E7" w:rsidRPr="004C4AEF" w14:paraId="62F2A53A" w14:textId="77777777">
        <w:trPr>
          <w:cantSplit/>
          <w:trHeight w:val="400"/>
          <w:jc w:val="center"/>
        </w:trPr>
        <w:tc>
          <w:tcPr>
            <w:tcW w:w="735" w:type="dxa"/>
            <w:tcBorders>
              <w:top w:val="single" w:sz="8" w:space="0" w:color="266545"/>
              <w:left w:val="single" w:sz="8" w:space="0" w:color="266545"/>
              <w:bottom w:val="single" w:sz="8" w:space="0" w:color="266545"/>
              <w:right w:val="single" w:sz="8" w:space="0" w:color="266545"/>
            </w:tcBorders>
            <w:tcMar>
              <w:top w:w="100" w:type="dxa"/>
              <w:left w:w="100" w:type="dxa"/>
              <w:bottom w:w="100" w:type="dxa"/>
              <w:right w:w="100" w:type="dxa"/>
            </w:tcMar>
            <w:vAlign w:val="center"/>
          </w:tcPr>
          <w:p w14:paraId="7A5D4766" w14:textId="77777777" w:rsidR="000637E7" w:rsidRPr="004C4AEF" w:rsidRDefault="000637E7" w:rsidP="000637E7">
            <w:pPr>
              <w:widowControl w:val="0"/>
              <w:spacing w:line="240" w:lineRule="auto"/>
              <w:jc w:val="center"/>
              <w:rPr>
                <w:sz w:val="20"/>
                <w:szCs w:val="20"/>
                <w:lang w:val="et-EE"/>
              </w:rPr>
            </w:pPr>
            <w:r w:rsidRPr="004C4AEF">
              <w:rPr>
                <w:sz w:val="20"/>
                <w:szCs w:val="20"/>
                <w:lang w:val="et-EE"/>
              </w:rPr>
              <w:t>1</w:t>
            </w:r>
          </w:p>
        </w:tc>
        <w:tc>
          <w:tcPr>
            <w:tcW w:w="6750" w:type="dxa"/>
            <w:tcBorders>
              <w:top w:val="single" w:sz="8" w:space="0" w:color="266545"/>
              <w:left w:val="single" w:sz="8" w:space="0" w:color="266545"/>
              <w:bottom w:val="single" w:sz="8" w:space="0" w:color="266545"/>
              <w:right w:val="single" w:sz="8" w:space="0" w:color="266545"/>
            </w:tcBorders>
            <w:tcMar>
              <w:top w:w="100" w:type="dxa"/>
              <w:left w:w="100" w:type="dxa"/>
              <w:bottom w:w="100" w:type="dxa"/>
              <w:right w:w="100" w:type="dxa"/>
            </w:tcMar>
          </w:tcPr>
          <w:p w14:paraId="678907D1" w14:textId="77777777" w:rsidR="000637E7" w:rsidRPr="004C4AEF" w:rsidRDefault="000637E7" w:rsidP="000637E7">
            <w:pPr>
              <w:spacing w:line="240" w:lineRule="auto"/>
              <w:rPr>
                <w:b/>
                <w:sz w:val="20"/>
                <w:szCs w:val="20"/>
                <w:lang w:val="et-EE"/>
              </w:rPr>
            </w:pPr>
            <w:r w:rsidRPr="004C4AEF">
              <w:rPr>
                <w:b/>
                <w:sz w:val="20"/>
                <w:szCs w:val="20"/>
                <w:lang w:val="et-EE"/>
              </w:rPr>
              <w:t xml:space="preserve">Vallavalitsuse poolt osutatavate avalike teenuste kvaliteedi hindamine </w:t>
            </w:r>
            <w:r w:rsidRPr="004C4AEF">
              <w:rPr>
                <w:sz w:val="20"/>
                <w:szCs w:val="20"/>
                <w:lang w:val="et-EE"/>
              </w:rPr>
              <w:t>erinevate näitajate alusel (nt juhtumite lahendamise arvu, kiiruse, tagasiside jne järgi)</w:t>
            </w:r>
            <w:r w:rsidRPr="004C4AEF">
              <w:rPr>
                <w:b/>
                <w:sz w:val="20"/>
                <w:szCs w:val="20"/>
                <w:lang w:val="et-EE"/>
              </w:rPr>
              <w:t xml:space="preserve"> </w:t>
            </w:r>
            <w:r w:rsidRPr="004C4AEF">
              <w:rPr>
                <w:sz w:val="20"/>
                <w:szCs w:val="20"/>
                <w:lang w:val="et-EE"/>
              </w:rPr>
              <w:t xml:space="preserve">ning </w:t>
            </w:r>
            <w:r w:rsidRPr="004C4AEF">
              <w:rPr>
                <w:b/>
                <w:sz w:val="20"/>
                <w:szCs w:val="20"/>
                <w:lang w:val="et-EE"/>
              </w:rPr>
              <w:t>arendusvajaduste kaardistamine. Regulaarse seire</w:t>
            </w:r>
            <w:r w:rsidRPr="004C4AEF">
              <w:rPr>
                <w:sz w:val="20"/>
                <w:szCs w:val="20"/>
                <w:lang w:val="et-EE"/>
              </w:rPr>
              <w:t xml:space="preserve"> ja vajadusel täiendavate uuringute läbiviimine, et tagada heaolu läbi aastate.</w:t>
            </w:r>
          </w:p>
        </w:tc>
        <w:tc>
          <w:tcPr>
            <w:tcW w:w="465" w:type="dxa"/>
            <w:tcBorders>
              <w:top w:val="single" w:sz="8" w:space="0" w:color="266545"/>
              <w:left w:val="single" w:sz="8" w:space="0" w:color="266545"/>
              <w:bottom w:val="single" w:sz="8" w:space="0" w:color="266545"/>
              <w:right w:val="single" w:sz="8" w:space="0" w:color="266545"/>
            </w:tcBorders>
            <w:tcMar>
              <w:top w:w="100" w:type="dxa"/>
              <w:left w:w="100" w:type="dxa"/>
              <w:bottom w:w="100" w:type="dxa"/>
              <w:right w:w="100" w:type="dxa"/>
            </w:tcMar>
          </w:tcPr>
          <w:p w14:paraId="0EFDCF32" w14:textId="77777777" w:rsidR="000637E7" w:rsidRDefault="000637E7" w:rsidP="00D85D44">
            <w:pPr>
              <w:widowControl w:val="0"/>
              <w:spacing w:line="240" w:lineRule="auto"/>
              <w:jc w:val="center"/>
              <w:rPr>
                <w:sz w:val="18"/>
                <w:szCs w:val="18"/>
                <w:lang w:val="et-EE"/>
              </w:rPr>
            </w:pPr>
          </w:p>
          <w:p w14:paraId="3A0264B7" w14:textId="77777777" w:rsidR="00D85D44" w:rsidRDefault="00D85D44" w:rsidP="00D85D44">
            <w:pPr>
              <w:widowControl w:val="0"/>
              <w:spacing w:line="240" w:lineRule="auto"/>
              <w:jc w:val="center"/>
              <w:rPr>
                <w:sz w:val="18"/>
                <w:szCs w:val="18"/>
                <w:lang w:val="et-EE"/>
              </w:rPr>
            </w:pPr>
          </w:p>
          <w:p w14:paraId="08DE9920" w14:textId="77777777" w:rsidR="00D85D44" w:rsidRPr="004C4AEF" w:rsidRDefault="00D85D44" w:rsidP="00D85D44">
            <w:pPr>
              <w:widowControl w:val="0"/>
              <w:spacing w:line="240" w:lineRule="auto"/>
              <w:jc w:val="center"/>
              <w:rPr>
                <w:sz w:val="18"/>
                <w:szCs w:val="18"/>
                <w:lang w:val="et-EE"/>
              </w:rPr>
            </w:pPr>
            <w:r>
              <w:rPr>
                <w:sz w:val="18"/>
                <w:szCs w:val="18"/>
                <w:lang w:val="et-EE"/>
              </w:rPr>
              <w:t>x</w:t>
            </w:r>
          </w:p>
        </w:tc>
        <w:tc>
          <w:tcPr>
            <w:tcW w:w="465" w:type="dxa"/>
            <w:tcBorders>
              <w:top w:val="single" w:sz="8" w:space="0" w:color="266545"/>
              <w:left w:val="single" w:sz="8" w:space="0" w:color="266545"/>
              <w:bottom w:val="single" w:sz="8" w:space="0" w:color="266545"/>
              <w:right w:val="single" w:sz="8" w:space="0" w:color="266545"/>
            </w:tcBorders>
            <w:tcMar>
              <w:top w:w="100" w:type="dxa"/>
              <w:left w:w="100" w:type="dxa"/>
              <w:bottom w:w="100" w:type="dxa"/>
              <w:right w:w="100" w:type="dxa"/>
            </w:tcMar>
            <w:vAlign w:val="center"/>
          </w:tcPr>
          <w:p w14:paraId="5EA50F87"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65" w:type="dxa"/>
            <w:tcBorders>
              <w:top w:val="single" w:sz="8" w:space="0" w:color="266545"/>
              <w:left w:val="single" w:sz="8" w:space="0" w:color="266545"/>
              <w:bottom w:val="single" w:sz="8" w:space="0" w:color="266545"/>
              <w:right w:val="single" w:sz="8" w:space="0" w:color="266545"/>
            </w:tcBorders>
            <w:tcMar>
              <w:top w:w="100" w:type="dxa"/>
              <w:left w:w="100" w:type="dxa"/>
              <w:bottom w:w="100" w:type="dxa"/>
              <w:right w:w="100" w:type="dxa"/>
            </w:tcMar>
            <w:vAlign w:val="center"/>
          </w:tcPr>
          <w:p w14:paraId="7D51A301"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50" w:type="dxa"/>
            <w:tcBorders>
              <w:top w:val="single" w:sz="8" w:space="0" w:color="266545"/>
              <w:left w:val="single" w:sz="8" w:space="0" w:color="266545"/>
              <w:bottom w:val="single" w:sz="8" w:space="0" w:color="266545"/>
              <w:right w:val="single" w:sz="8" w:space="0" w:color="266545"/>
            </w:tcBorders>
            <w:tcMar>
              <w:top w:w="100" w:type="dxa"/>
              <w:left w:w="100" w:type="dxa"/>
              <w:bottom w:w="100" w:type="dxa"/>
              <w:right w:w="100" w:type="dxa"/>
            </w:tcMar>
            <w:vAlign w:val="center"/>
          </w:tcPr>
          <w:p w14:paraId="3FE74BF5"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80" w:type="dxa"/>
            <w:tcBorders>
              <w:top w:val="single" w:sz="8" w:space="0" w:color="266545"/>
              <w:left w:val="single" w:sz="8" w:space="0" w:color="266545"/>
              <w:bottom w:val="single" w:sz="8" w:space="0" w:color="266545"/>
              <w:right w:val="single" w:sz="8" w:space="0" w:color="266545"/>
            </w:tcBorders>
            <w:tcMar>
              <w:top w:w="100" w:type="dxa"/>
              <w:left w:w="100" w:type="dxa"/>
              <w:bottom w:w="100" w:type="dxa"/>
              <w:right w:w="100" w:type="dxa"/>
            </w:tcMar>
            <w:vAlign w:val="center"/>
          </w:tcPr>
          <w:p w14:paraId="2759D3BE"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780" w:type="dxa"/>
            <w:tcBorders>
              <w:top w:val="single" w:sz="8" w:space="0" w:color="266545"/>
              <w:left w:val="single" w:sz="8" w:space="0" w:color="266545"/>
              <w:bottom w:val="single" w:sz="8" w:space="0" w:color="266545"/>
              <w:right w:val="single" w:sz="8" w:space="0" w:color="266545"/>
            </w:tcBorders>
            <w:tcMar>
              <w:top w:w="100" w:type="dxa"/>
              <w:left w:w="100" w:type="dxa"/>
              <w:bottom w:w="100" w:type="dxa"/>
              <w:right w:w="100" w:type="dxa"/>
            </w:tcMar>
            <w:vAlign w:val="center"/>
          </w:tcPr>
          <w:p w14:paraId="3C1CDC6B"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2040" w:type="dxa"/>
            <w:tcBorders>
              <w:top w:val="single" w:sz="8" w:space="0" w:color="266545"/>
              <w:left w:val="single" w:sz="8" w:space="0" w:color="266545"/>
              <w:bottom w:val="single" w:sz="8" w:space="0" w:color="266545"/>
              <w:right w:val="single" w:sz="8" w:space="0" w:color="266545"/>
            </w:tcBorders>
            <w:tcMar>
              <w:top w:w="100" w:type="dxa"/>
              <w:left w:w="100" w:type="dxa"/>
              <w:bottom w:w="100" w:type="dxa"/>
              <w:right w:w="100" w:type="dxa"/>
            </w:tcMar>
          </w:tcPr>
          <w:p w14:paraId="3A40B7C8" w14:textId="77777777" w:rsidR="000637E7" w:rsidRPr="004C4AEF" w:rsidRDefault="000637E7" w:rsidP="000637E7">
            <w:pPr>
              <w:widowControl w:val="0"/>
              <w:spacing w:line="240" w:lineRule="auto"/>
              <w:jc w:val="center"/>
              <w:rPr>
                <w:sz w:val="18"/>
                <w:szCs w:val="18"/>
                <w:lang w:val="et-EE"/>
              </w:rPr>
            </w:pPr>
          </w:p>
        </w:tc>
        <w:tc>
          <w:tcPr>
            <w:tcW w:w="2850" w:type="dxa"/>
            <w:tcBorders>
              <w:top w:val="single" w:sz="8" w:space="0" w:color="266545"/>
              <w:left w:val="single" w:sz="8" w:space="0" w:color="266545"/>
              <w:bottom w:val="single" w:sz="8" w:space="0" w:color="266545"/>
              <w:right w:val="single" w:sz="8" w:space="0" w:color="266545"/>
            </w:tcBorders>
            <w:tcMar>
              <w:top w:w="100" w:type="dxa"/>
              <w:left w:w="100" w:type="dxa"/>
              <w:bottom w:w="100" w:type="dxa"/>
              <w:right w:w="100" w:type="dxa"/>
            </w:tcMar>
          </w:tcPr>
          <w:p w14:paraId="5FD7555C"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Vallavalitsus</w:t>
            </w:r>
          </w:p>
        </w:tc>
      </w:tr>
      <w:tr w:rsidR="000637E7" w:rsidRPr="004C4AEF" w14:paraId="697C7DB5" w14:textId="77777777">
        <w:trPr>
          <w:cantSplit/>
          <w:trHeight w:val="400"/>
          <w:jc w:val="center"/>
        </w:trPr>
        <w:tc>
          <w:tcPr>
            <w:tcW w:w="735" w:type="dxa"/>
            <w:tcBorders>
              <w:top w:val="single" w:sz="8" w:space="0" w:color="266545"/>
              <w:left w:val="single" w:sz="8" w:space="0" w:color="266545"/>
              <w:bottom w:val="single" w:sz="8" w:space="0" w:color="266545"/>
              <w:right w:val="single" w:sz="8" w:space="0" w:color="266545"/>
            </w:tcBorders>
            <w:tcMar>
              <w:top w:w="100" w:type="dxa"/>
              <w:left w:w="100" w:type="dxa"/>
              <w:bottom w:w="100" w:type="dxa"/>
              <w:right w:w="100" w:type="dxa"/>
            </w:tcMar>
            <w:vAlign w:val="center"/>
          </w:tcPr>
          <w:p w14:paraId="11B9971D" w14:textId="77777777" w:rsidR="000637E7" w:rsidRPr="004C4AEF" w:rsidRDefault="000637E7" w:rsidP="000637E7">
            <w:pPr>
              <w:widowControl w:val="0"/>
              <w:spacing w:line="240" w:lineRule="auto"/>
              <w:jc w:val="center"/>
              <w:rPr>
                <w:sz w:val="20"/>
                <w:szCs w:val="20"/>
                <w:lang w:val="et-EE"/>
              </w:rPr>
            </w:pPr>
            <w:r w:rsidRPr="004C4AEF">
              <w:rPr>
                <w:sz w:val="20"/>
                <w:szCs w:val="20"/>
                <w:lang w:val="et-EE"/>
              </w:rPr>
              <w:t>2</w:t>
            </w:r>
          </w:p>
        </w:tc>
        <w:tc>
          <w:tcPr>
            <w:tcW w:w="6750" w:type="dxa"/>
            <w:tcBorders>
              <w:top w:val="single" w:sz="8" w:space="0" w:color="266545"/>
              <w:left w:val="single" w:sz="8" w:space="0" w:color="266545"/>
              <w:bottom w:val="single" w:sz="8" w:space="0" w:color="266545"/>
              <w:right w:val="single" w:sz="8" w:space="0" w:color="266545"/>
            </w:tcBorders>
            <w:tcMar>
              <w:top w:w="100" w:type="dxa"/>
              <w:left w:w="100" w:type="dxa"/>
              <w:bottom w:w="100" w:type="dxa"/>
              <w:right w:w="100" w:type="dxa"/>
            </w:tcMar>
          </w:tcPr>
          <w:p w14:paraId="17E6DC60" w14:textId="77777777" w:rsidR="000637E7" w:rsidRPr="004C4AEF" w:rsidRDefault="000637E7" w:rsidP="000637E7">
            <w:pPr>
              <w:spacing w:line="240" w:lineRule="auto"/>
              <w:rPr>
                <w:sz w:val="20"/>
                <w:szCs w:val="20"/>
                <w:lang w:val="et-EE"/>
              </w:rPr>
            </w:pPr>
            <w:r w:rsidRPr="004C4AEF">
              <w:rPr>
                <w:sz w:val="20"/>
                <w:szCs w:val="20"/>
                <w:lang w:val="et-EE"/>
              </w:rPr>
              <w:t xml:space="preserve">Avalikke teenuseid osutavate asutuste </w:t>
            </w:r>
            <w:r w:rsidRPr="004C4AEF">
              <w:rPr>
                <w:b/>
                <w:sz w:val="20"/>
                <w:szCs w:val="20"/>
                <w:lang w:val="et-EE"/>
              </w:rPr>
              <w:t xml:space="preserve">kvaliteedijuhtimise </w:t>
            </w:r>
            <w:r w:rsidRPr="004C4AEF">
              <w:rPr>
                <w:sz w:val="20"/>
                <w:szCs w:val="20"/>
                <w:lang w:val="et-EE"/>
              </w:rPr>
              <w:t xml:space="preserve">süsteemide rakendamine, spetsialistide </w:t>
            </w:r>
            <w:r w:rsidRPr="004C4AEF">
              <w:rPr>
                <w:b/>
                <w:sz w:val="20"/>
                <w:szCs w:val="20"/>
                <w:lang w:val="et-EE"/>
              </w:rPr>
              <w:t xml:space="preserve">kvalifikatsiooni </w:t>
            </w:r>
            <w:r w:rsidRPr="004C4AEF">
              <w:rPr>
                <w:sz w:val="20"/>
                <w:szCs w:val="20"/>
                <w:lang w:val="et-EE"/>
              </w:rPr>
              <w:t>ning</w:t>
            </w:r>
            <w:r w:rsidRPr="004C4AEF">
              <w:rPr>
                <w:b/>
                <w:sz w:val="20"/>
                <w:szCs w:val="20"/>
                <w:lang w:val="et-EE"/>
              </w:rPr>
              <w:t xml:space="preserve"> </w:t>
            </w:r>
            <w:r w:rsidRPr="004C4AEF">
              <w:rPr>
                <w:sz w:val="20"/>
                <w:szCs w:val="20"/>
                <w:lang w:val="et-EE"/>
              </w:rPr>
              <w:t xml:space="preserve">vajalike </w:t>
            </w:r>
            <w:r w:rsidRPr="004C4AEF">
              <w:rPr>
                <w:b/>
                <w:sz w:val="20"/>
                <w:szCs w:val="20"/>
                <w:lang w:val="et-EE"/>
              </w:rPr>
              <w:t>täiendkoolituste</w:t>
            </w:r>
            <w:r w:rsidRPr="004C4AEF">
              <w:rPr>
                <w:sz w:val="20"/>
                <w:szCs w:val="20"/>
                <w:lang w:val="et-EE"/>
              </w:rPr>
              <w:t xml:space="preserve"> tagamine. </w:t>
            </w:r>
          </w:p>
        </w:tc>
        <w:tc>
          <w:tcPr>
            <w:tcW w:w="465" w:type="dxa"/>
            <w:tcBorders>
              <w:top w:val="single" w:sz="8" w:space="0" w:color="266545"/>
              <w:left w:val="single" w:sz="8" w:space="0" w:color="266545"/>
              <w:bottom w:val="single" w:sz="8" w:space="0" w:color="266545"/>
              <w:right w:val="single" w:sz="8" w:space="0" w:color="266545"/>
            </w:tcBorders>
            <w:tcMar>
              <w:top w:w="100" w:type="dxa"/>
              <w:left w:w="100" w:type="dxa"/>
              <w:bottom w:w="100" w:type="dxa"/>
              <w:right w:w="100" w:type="dxa"/>
            </w:tcMar>
            <w:vAlign w:val="center"/>
          </w:tcPr>
          <w:p w14:paraId="0EA10221"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65" w:type="dxa"/>
            <w:tcBorders>
              <w:top w:val="single" w:sz="8" w:space="0" w:color="266545"/>
              <w:left w:val="single" w:sz="8" w:space="0" w:color="266545"/>
              <w:bottom w:val="single" w:sz="8" w:space="0" w:color="266545"/>
              <w:right w:val="single" w:sz="8" w:space="0" w:color="266545"/>
            </w:tcBorders>
            <w:tcMar>
              <w:top w:w="100" w:type="dxa"/>
              <w:left w:w="100" w:type="dxa"/>
              <w:bottom w:w="100" w:type="dxa"/>
              <w:right w:w="100" w:type="dxa"/>
            </w:tcMar>
            <w:vAlign w:val="center"/>
          </w:tcPr>
          <w:p w14:paraId="51DB68C1"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65" w:type="dxa"/>
            <w:tcBorders>
              <w:top w:val="single" w:sz="8" w:space="0" w:color="266545"/>
              <w:left w:val="single" w:sz="8" w:space="0" w:color="266545"/>
              <w:bottom w:val="single" w:sz="8" w:space="0" w:color="266545"/>
              <w:right w:val="single" w:sz="8" w:space="0" w:color="266545"/>
            </w:tcBorders>
            <w:tcMar>
              <w:top w:w="100" w:type="dxa"/>
              <w:left w:w="100" w:type="dxa"/>
              <w:bottom w:w="100" w:type="dxa"/>
              <w:right w:w="100" w:type="dxa"/>
            </w:tcMar>
            <w:vAlign w:val="center"/>
          </w:tcPr>
          <w:p w14:paraId="694E99DD"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50" w:type="dxa"/>
            <w:tcBorders>
              <w:top w:val="single" w:sz="8" w:space="0" w:color="266545"/>
              <w:left w:val="single" w:sz="8" w:space="0" w:color="266545"/>
              <w:bottom w:val="single" w:sz="8" w:space="0" w:color="266545"/>
              <w:right w:val="single" w:sz="8" w:space="0" w:color="266545"/>
            </w:tcBorders>
            <w:tcMar>
              <w:top w:w="100" w:type="dxa"/>
              <w:left w:w="100" w:type="dxa"/>
              <w:bottom w:w="100" w:type="dxa"/>
              <w:right w:w="100" w:type="dxa"/>
            </w:tcMar>
            <w:vAlign w:val="center"/>
          </w:tcPr>
          <w:p w14:paraId="0771A6C1"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80" w:type="dxa"/>
            <w:tcBorders>
              <w:top w:val="single" w:sz="8" w:space="0" w:color="266545"/>
              <w:left w:val="single" w:sz="8" w:space="0" w:color="266545"/>
              <w:bottom w:val="single" w:sz="8" w:space="0" w:color="266545"/>
              <w:right w:val="single" w:sz="8" w:space="0" w:color="266545"/>
            </w:tcBorders>
            <w:tcMar>
              <w:top w:w="100" w:type="dxa"/>
              <w:left w:w="100" w:type="dxa"/>
              <w:bottom w:w="100" w:type="dxa"/>
              <w:right w:w="100" w:type="dxa"/>
            </w:tcMar>
            <w:vAlign w:val="center"/>
          </w:tcPr>
          <w:p w14:paraId="2E16EA12"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780" w:type="dxa"/>
            <w:tcBorders>
              <w:top w:val="single" w:sz="8" w:space="0" w:color="266545"/>
              <w:left w:val="single" w:sz="8" w:space="0" w:color="266545"/>
              <w:bottom w:val="single" w:sz="8" w:space="0" w:color="266545"/>
              <w:right w:val="single" w:sz="8" w:space="0" w:color="266545"/>
            </w:tcBorders>
            <w:tcMar>
              <w:top w:w="100" w:type="dxa"/>
              <w:left w:w="100" w:type="dxa"/>
              <w:bottom w:w="100" w:type="dxa"/>
              <w:right w:w="100" w:type="dxa"/>
            </w:tcMar>
            <w:vAlign w:val="center"/>
          </w:tcPr>
          <w:p w14:paraId="401E719B"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2040" w:type="dxa"/>
            <w:tcBorders>
              <w:top w:val="single" w:sz="8" w:space="0" w:color="266545"/>
              <w:left w:val="single" w:sz="8" w:space="0" w:color="266545"/>
              <w:bottom w:val="single" w:sz="8" w:space="0" w:color="266545"/>
              <w:right w:val="single" w:sz="8" w:space="0" w:color="266545"/>
            </w:tcBorders>
            <w:tcMar>
              <w:top w:w="100" w:type="dxa"/>
              <w:left w:w="100" w:type="dxa"/>
              <w:bottom w:w="100" w:type="dxa"/>
              <w:right w:w="100" w:type="dxa"/>
            </w:tcMar>
          </w:tcPr>
          <w:p w14:paraId="6AF92292" w14:textId="77777777" w:rsidR="000637E7" w:rsidRPr="004C4AEF" w:rsidRDefault="000637E7" w:rsidP="000637E7">
            <w:pPr>
              <w:widowControl w:val="0"/>
              <w:spacing w:line="240" w:lineRule="auto"/>
              <w:jc w:val="center"/>
              <w:rPr>
                <w:sz w:val="18"/>
                <w:szCs w:val="18"/>
                <w:lang w:val="et-EE"/>
              </w:rPr>
            </w:pPr>
          </w:p>
        </w:tc>
        <w:tc>
          <w:tcPr>
            <w:tcW w:w="2850" w:type="dxa"/>
            <w:tcBorders>
              <w:top w:val="single" w:sz="8" w:space="0" w:color="266545"/>
              <w:left w:val="single" w:sz="8" w:space="0" w:color="266545"/>
              <w:bottom w:val="single" w:sz="8" w:space="0" w:color="266545"/>
              <w:right w:val="single" w:sz="8" w:space="0" w:color="266545"/>
            </w:tcBorders>
            <w:tcMar>
              <w:top w:w="100" w:type="dxa"/>
              <w:left w:w="100" w:type="dxa"/>
              <w:bottom w:w="100" w:type="dxa"/>
              <w:right w:w="100" w:type="dxa"/>
            </w:tcMar>
          </w:tcPr>
          <w:p w14:paraId="72B01E04"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Vallavalitsus</w:t>
            </w:r>
          </w:p>
        </w:tc>
      </w:tr>
      <w:tr w:rsidR="000637E7" w:rsidRPr="004C4AEF" w14:paraId="1F7AD564" w14:textId="77777777">
        <w:trPr>
          <w:cantSplit/>
          <w:trHeight w:val="400"/>
          <w:jc w:val="center"/>
        </w:trPr>
        <w:tc>
          <w:tcPr>
            <w:tcW w:w="735" w:type="dxa"/>
            <w:tcBorders>
              <w:top w:val="single" w:sz="8" w:space="0" w:color="266545"/>
              <w:left w:val="single" w:sz="8" w:space="0" w:color="266545"/>
              <w:bottom w:val="single" w:sz="8" w:space="0" w:color="266545"/>
              <w:right w:val="single" w:sz="8" w:space="0" w:color="266545"/>
            </w:tcBorders>
            <w:tcMar>
              <w:top w:w="100" w:type="dxa"/>
              <w:left w:w="100" w:type="dxa"/>
              <w:bottom w:w="100" w:type="dxa"/>
              <w:right w:w="100" w:type="dxa"/>
            </w:tcMar>
            <w:vAlign w:val="center"/>
          </w:tcPr>
          <w:p w14:paraId="67EF6523" w14:textId="77777777" w:rsidR="000637E7" w:rsidRPr="004C4AEF" w:rsidRDefault="000637E7" w:rsidP="000637E7">
            <w:pPr>
              <w:widowControl w:val="0"/>
              <w:spacing w:line="240" w:lineRule="auto"/>
              <w:jc w:val="center"/>
              <w:rPr>
                <w:sz w:val="20"/>
                <w:szCs w:val="20"/>
                <w:lang w:val="et-EE"/>
              </w:rPr>
            </w:pPr>
            <w:r w:rsidRPr="004C4AEF">
              <w:rPr>
                <w:sz w:val="20"/>
                <w:szCs w:val="20"/>
                <w:lang w:val="et-EE"/>
              </w:rPr>
              <w:lastRenderedPageBreak/>
              <w:t>3</w:t>
            </w:r>
          </w:p>
        </w:tc>
        <w:tc>
          <w:tcPr>
            <w:tcW w:w="6750" w:type="dxa"/>
            <w:tcBorders>
              <w:top w:val="single" w:sz="8" w:space="0" w:color="266545"/>
              <w:left w:val="single" w:sz="8" w:space="0" w:color="266545"/>
              <w:bottom w:val="single" w:sz="8" w:space="0" w:color="266545"/>
              <w:right w:val="single" w:sz="8" w:space="0" w:color="266545"/>
            </w:tcBorders>
            <w:tcMar>
              <w:top w:w="100" w:type="dxa"/>
              <w:left w:w="100" w:type="dxa"/>
              <w:bottom w:w="100" w:type="dxa"/>
              <w:right w:w="100" w:type="dxa"/>
            </w:tcMar>
          </w:tcPr>
          <w:p w14:paraId="6607EE7E" w14:textId="77777777" w:rsidR="000637E7" w:rsidRPr="004C4AEF" w:rsidRDefault="000637E7" w:rsidP="000637E7">
            <w:pPr>
              <w:spacing w:line="240" w:lineRule="auto"/>
              <w:rPr>
                <w:sz w:val="20"/>
                <w:szCs w:val="20"/>
                <w:lang w:val="et-EE"/>
              </w:rPr>
            </w:pPr>
            <w:r w:rsidRPr="004C4AEF">
              <w:rPr>
                <w:b/>
                <w:sz w:val="20"/>
                <w:szCs w:val="20"/>
                <w:lang w:val="et-EE"/>
              </w:rPr>
              <w:t>Avatud valitsemise tegevuskava</w:t>
            </w:r>
            <w:r w:rsidRPr="004C4AEF">
              <w:rPr>
                <w:sz w:val="20"/>
                <w:szCs w:val="20"/>
                <w:lang w:val="et-EE"/>
              </w:rPr>
              <w:t xml:space="preserve"> järgimine ja ajakohastamine.</w:t>
            </w:r>
          </w:p>
        </w:tc>
        <w:tc>
          <w:tcPr>
            <w:tcW w:w="465" w:type="dxa"/>
            <w:tcBorders>
              <w:top w:val="single" w:sz="8" w:space="0" w:color="266545"/>
              <w:left w:val="single" w:sz="8" w:space="0" w:color="266545"/>
              <w:bottom w:val="single" w:sz="8" w:space="0" w:color="266545"/>
              <w:right w:val="single" w:sz="8" w:space="0" w:color="266545"/>
            </w:tcBorders>
            <w:tcMar>
              <w:top w:w="100" w:type="dxa"/>
              <w:left w:w="100" w:type="dxa"/>
              <w:bottom w:w="100" w:type="dxa"/>
              <w:right w:w="100" w:type="dxa"/>
            </w:tcMar>
            <w:vAlign w:val="center"/>
          </w:tcPr>
          <w:p w14:paraId="59553E80"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65" w:type="dxa"/>
            <w:tcBorders>
              <w:top w:val="single" w:sz="8" w:space="0" w:color="266545"/>
              <w:left w:val="single" w:sz="8" w:space="0" w:color="266545"/>
              <w:bottom w:val="single" w:sz="8" w:space="0" w:color="266545"/>
              <w:right w:val="single" w:sz="8" w:space="0" w:color="266545"/>
            </w:tcBorders>
            <w:tcMar>
              <w:top w:w="100" w:type="dxa"/>
              <w:left w:w="100" w:type="dxa"/>
              <w:bottom w:w="100" w:type="dxa"/>
              <w:right w:w="100" w:type="dxa"/>
            </w:tcMar>
            <w:vAlign w:val="center"/>
          </w:tcPr>
          <w:p w14:paraId="364B8F77"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65" w:type="dxa"/>
            <w:tcBorders>
              <w:top w:val="single" w:sz="8" w:space="0" w:color="266545"/>
              <w:left w:val="single" w:sz="8" w:space="0" w:color="266545"/>
              <w:bottom w:val="single" w:sz="8" w:space="0" w:color="266545"/>
              <w:right w:val="single" w:sz="8" w:space="0" w:color="266545"/>
            </w:tcBorders>
            <w:tcMar>
              <w:top w:w="100" w:type="dxa"/>
              <w:left w:w="100" w:type="dxa"/>
              <w:bottom w:w="100" w:type="dxa"/>
              <w:right w:w="100" w:type="dxa"/>
            </w:tcMar>
            <w:vAlign w:val="center"/>
          </w:tcPr>
          <w:p w14:paraId="0BCB8F57"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50" w:type="dxa"/>
            <w:tcBorders>
              <w:top w:val="single" w:sz="8" w:space="0" w:color="266545"/>
              <w:left w:val="single" w:sz="8" w:space="0" w:color="266545"/>
              <w:bottom w:val="single" w:sz="8" w:space="0" w:color="266545"/>
              <w:right w:val="single" w:sz="8" w:space="0" w:color="266545"/>
            </w:tcBorders>
            <w:tcMar>
              <w:top w:w="100" w:type="dxa"/>
              <w:left w:w="100" w:type="dxa"/>
              <w:bottom w:w="100" w:type="dxa"/>
              <w:right w:w="100" w:type="dxa"/>
            </w:tcMar>
            <w:vAlign w:val="center"/>
          </w:tcPr>
          <w:p w14:paraId="1B46BE8C"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80" w:type="dxa"/>
            <w:tcBorders>
              <w:top w:val="single" w:sz="8" w:space="0" w:color="266545"/>
              <w:left w:val="single" w:sz="8" w:space="0" w:color="266545"/>
              <w:bottom w:val="single" w:sz="8" w:space="0" w:color="266545"/>
              <w:right w:val="single" w:sz="8" w:space="0" w:color="266545"/>
            </w:tcBorders>
            <w:tcMar>
              <w:top w:w="100" w:type="dxa"/>
              <w:left w:w="100" w:type="dxa"/>
              <w:bottom w:w="100" w:type="dxa"/>
              <w:right w:w="100" w:type="dxa"/>
            </w:tcMar>
            <w:vAlign w:val="center"/>
          </w:tcPr>
          <w:p w14:paraId="0408AE58"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780" w:type="dxa"/>
            <w:tcBorders>
              <w:top w:val="single" w:sz="8" w:space="0" w:color="266545"/>
              <w:left w:val="single" w:sz="8" w:space="0" w:color="266545"/>
              <w:bottom w:val="single" w:sz="8" w:space="0" w:color="266545"/>
              <w:right w:val="single" w:sz="8" w:space="0" w:color="266545"/>
            </w:tcBorders>
            <w:tcMar>
              <w:top w:w="100" w:type="dxa"/>
              <w:left w:w="100" w:type="dxa"/>
              <w:bottom w:w="100" w:type="dxa"/>
              <w:right w:w="100" w:type="dxa"/>
            </w:tcMar>
            <w:vAlign w:val="center"/>
          </w:tcPr>
          <w:p w14:paraId="5C152342"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2040" w:type="dxa"/>
            <w:tcBorders>
              <w:top w:val="single" w:sz="8" w:space="0" w:color="266545"/>
              <w:left w:val="single" w:sz="8" w:space="0" w:color="266545"/>
              <w:bottom w:val="single" w:sz="8" w:space="0" w:color="266545"/>
              <w:right w:val="single" w:sz="8" w:space="0" w:color="266545"/>
            </w:tcBorders>
            <w:tcMar>
              <w:top w:w="100" w:type="dxa"/>
              <w:left w:w="100" w:type="dxa"/>
              <w:bottom w:w="100" w:type="dxa"/>
              <w:right w:w="100" w:type="dxa"/>
            </w:tcMar>
          </w:tcPr>
          <w:p w14:paraId="31F68B25" w14:textId="77777777" w:rsidR="000637E7" w:rsidRPr="004C4AEF" w:rsidRDefault="000637E7" w:rsidP="000637E7">
            <w:pPr>
              <w:widowControl w:val="0"/>
              <w:spacing w:line="240" w:lineRule="auto"/>
              <w:jc w:val="center"/>
              <w:rPr>
                <w:sz w:val="18"/>
                <w:szCs w:val="18"/>
                <w:lang w:val="et-EE"/>
              </w:rPr>
            </w:pPr>
          </w:p>
        </w:tc>
        <w:tc>
          <w:tcPr>
            <w:tcW w:w="2850" w:type="dxa"/>
            <w:tcBorders>
              <w:top w:val="single" w:sz="8" w:space="0" w:color="266545"/>
              <w:left w:val="single" w:sz="8" w:space="0" w:color="266545"/>
              <w:bottom w:val="single" w:sz="8" w:space="0" w:color="266545"/>
              <w:right w:val="single" w:sz="8" w:space="0" w:color="266545"/>
            </w:tcBorders>
            <w:tcMar>
              <w:top w:w="100" w:type="dxa"/>
              <w:left w:w="100" w:type="dxa"/>
              <w:bottom w:w="100" w:type="dxa"/>
              <w:right w:w="100" w:type="dxa"/>
            </w:tcMar>
          </w:tcPr>
          <w:p w14:paraId="5A44E10F"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Vallavalitsus</w:t>
            </w:r>
          </w:p>
        </w:tc>
      </w:tr>
      <w:tr w:rsidR="000637E7" w:rsidRPr="004C4AEF" w14:paraId="1DCFDA3E" w14:textId="77777777">
        <w:trPr>
          <w:cantSplit/>
          <w:trHeight w:val="400"/>
          <w:jc w:val="center"/>
        </w:trPr>
        <w:tc>
          <w:tcPr>
            <w:tcW w:w="735" w:type="dxa"/>
            <w:tcBorders>
              <w:top w:val="single" w:sz="8" w:space="0" w:color="266545"/>
              <w:left w:val="single" w:sz="8" w:space="0" w:color="266545"/>
              <w:bottom w:val="single" w:sz="8" w:space="0" w:color="266545"/>
              <w:right w:val="single" w:sz="8" w:space="0" w:color="266545"/>
            </w:tcBorders>
            <w:shd w:val="clear" w:color="auto" w:fill="D9C4AF"/>
            <w:tcMar>
              <w:top w:w="100" w:type="dxa"/>
              <w:left w:w="100" w:type="dxa"/>
              <w:bottom w:w="100" w:type="dxa"/>
              <w:right w:w="100" w:type="dxa"/>
            </w:tcMar>
            <w:vAlign w:val="center"/>
          </w:tcPr>
          <w:p w14:paraId="4659281B" w14:textId="77777777" w:rsidR="000637E7" w:rsidRPr="004C4AEF" w:rsidRDefault="000637E7" w:rsidP="000637E7">
            <w:pPr>
              <w:widowControl w:val="0"/>
              <w:spacing w:line="240" w:lineRule="auto"/>
              <w:jc w:val="center"/>
              <w:rPr>
                <w:sz w:val="20"/>
                <w:szCs w:val="20"/>
                <w:lang w:val="et-EE"/>
              </w:rPr>
            </w:pPr>
            <w:r w:rsidRPr="004C4AEF">
              <w:rPr>
                <w:sz w:val="20"/>
                <w:szCs w:val="20"/>
                <w:lang w:val="et-EE"/>
              </w:rPr>
              <w:t>4</w:t>
            </w:r>
          </w:p>
        </w:tc>
        <w:tc>
          <w:tcPr>
            <w:tcW w:w="6750" w:type="dxa"/>
            <w:tcBorders>
              <w:top w:val="single" w:sz="8" w:space="0" w:color="266545"/>
              <w:left w:val="single" w:sz="8" w:space="0" w:color="266545"/>
              <w:bottom w:val="single" w:sz="8" w:space="0" w:color="266545"/>
              <w:right w:val="single" w:sz="8" w:space="0" w:color="266545"/>
            </w:tcBorders>
            <w:tcMar>
              <w:top w:w="100" w:type="dxa"/>
              <w:left w:w="100" w:type="dxa"/>
              <w:bottom w:w="100" w:type="dxa"/>
              <w:right w:w="100" w:type="dxa"/>
            </w:tcMar>
          </w:tcPr>
          <w:p w14:paraId="65647849" w14:textId="77777777" w:rsidR="000637E7" w:rsidRPr="004C4AEF" w:rsidRDefault="000637E7" w:rsidP="000637E7">
            <w:pPr>
              <w:spacing w:line="240" w:lineRule="auto"/>
              <w:rPr>
                <w:sz w:val="20"/>
                <w:szCs w:val="20"/>
                <w:lang w:val="et-EE"/>
              </w:rPr>
            </w:pPr>
            <w:r w:rsidRPr="004C4AEF">
              <w:rPr>
                <w:sz w:val="20"/>
                <w:szCs w:val="20"/>
                <w:lang w:val="et-EE"/>
              </w:rPr>
              <w:t xml:space="preserve">Vallavalitsuse ja selle allasutuste osutatavate </w:t>
            </w:r>
            <w:r w:rsidRPr="004C4AEF">
              <w:rPr>
                <w:b/>
                <w:sz w:val="20"/>
                <w:szCs w:val="20"/>
                <w:lang w:val="et-EE"/>
              </w:rPr>
              <w:t xml:space="preserve">avalike teenuste </w:t>
            </w:r>
            <w:r w:rsidRPr="004C4AEF">
              <w:rPr>
                <w:sz w:val="20"/>
                <w:szCs w:val="20"/>
                <w:lang w:val="et-EE"/>
              </w:rPr>
              <w:t xml:space="preserve">(mh digitaalsete ja füüsiliste teenuste, IT, teabe- ja andmehaldus jm) </w:t>
            </w:r>
            <w:r w:rsidRPr="004C4AEF">
              <w:rPr>
                <w:b/>
                <w:sz w:val="20"/>
                <w:szCs w:val="20"/>
                <w:lang w:val="et-EE"/>
              </w:rPr>
              <w:t xml:space="preserve">arendamine, </w:t>
            </w:r>
            <w:r w:rsidRPr="004C4AEF">
              <w:rPr>
                <w:sz w:val="20"/>
                <w:szCs w:val="20"/>
                <w:lang w:val="et-EE"/>
              </w:rPr>
              <w:t xml:space="preserve">optimeerimine, võimalusel </w:t>
            </w:r>
            <w:r w:rsidRPr="004C4AEF">
              <w:rPr>
                <w:b/>
                <w:sz w:val="20"/>
                <w:szCs w:val="20"/>
                <w:lang w:val="et-EE"/>
              </w:rPr>
              <w:t xml:space="preserve">digitaliseerimine </w:t>
            </w:r>
            <w:r w:rsidRPr="004C4AEF">
              <w:rPr>
                <w:sz w:val="20"/>
                <w:szCs w:val="20"/>
                <w:lang w:val="et-EE"/>
              </w:rPr>
              <w:t>ning peamiste koostöölepete ajakohastamine.</w:t>
            </w:r>
          </w:p>
        </w:tc>
        <w:tc>
          <w:tcPr>
            <w:tcW w:w="465" w:type="dxa"/>
            <w:tcBorders>
              <w:top w:val="single" w:sz="8" w:space="0" w:color="266545"/>
              <w:left w:val="single" w:sz="8" w:space="0" w:color="266545"/>
              <w:bottom w:val="single" w:sz="8" w:space="0" w:color="266545"/>
              <w:right w:val="single" w:sz="8" w:space="0" w:color="266545"/>
            </w:tcBorders>
            <w:tcMar>
              <w:top w:w="100" w:type="dxa"/>
              <w:left w:w="100" w:type="dxa"/>
              <w:bottom w:w="100" w:type="dxa"/>
              <w:right w:w="100" w:type="dxa"/>
            </w:tcMar>
            <w:vAlign w:val="center"/>
          </w:tcPr>
          <w:p w14:paraId="5A67789C"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65" w:type="dxa"/>
            <w:tcBorders>
              <w:top w:val="single" w:sz="8" w:space="0" w:color="266545"/>
              <w:left w:val="single" w:sz="8" w:space="0" w:color="266545"/>
              <w:bottom w:val="single" w:sz="8" w:space="0" w:color="266545"/>
              <w:right w:val="single" w:sz="8" w:space="0" w:color="266545"/>
            </w:tcBorders>
            <w:tcMar>
              <w:top w:w="100" w:type="dxa"/>
              <w:left w:w="100" w:type="dxa"/>
              <w:bottom w:w="100" w:type="dxa"/>
              <w:right w:w="100" w:type="dxa"/>
            </w:tcMar>
            <w:vAlign w:val="center"/>
          </w:tcPr>
          <w:p w14:paraId="4E8AEEAF"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65" w:type="dxa"/>
            <w:tcBorders>
              <w:top w:val="single" w:sz="8" w:space="0" w:color="266545"/>
              <w:left w:val="single" w:sz="8" w:space="0" w:color="266545"/>
              <w:bottom w:val="single" w:sz="8" w:space="0" w:color="266545"/>
              <w:right w:val="single" w:sz="8" w:space="0" w:color="266545"/>
            </w:tcBorders>
            <w:tcMar>
              <w:top w:w="100" w:type="dxa"/>
              <w:left w:w="100" w:type="dxa"/>
              <w:bottom w:w="100" w:type="dxa"/>
              <w:right w:w="100" w:type="dxa"/>
            </w:tcMar>
            <w:vAlign w:val="center"/>
          </w:tcPr>
          <w:p w14:paraId="42F38CA3"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50" w:type="dxa"/>
            <w:tcBorders>
              <w:top w:val="single" w:sz="8" w:space="0" w:color="266545"/>
              <w:left w:val="single" w:sz="8" w:space="0" w:color="266545"/>
              <w:bottom w:val="single" w:sz="8" w:space="0" w:color="266545"/>
              <w:right w:val="single" w:sz="8" w:space="0" w:color="266545"/>
            </w:tcBorders>
            <w:tcMar>
              <w:top w:w="100" w:type="dxa"/>
              <w:left w:w="100" w:type="dxa"/>
              <w:bottom w:w="100" w:type="dxa"/>
              <w:right w:w="100" w:type="dxa"/>
            </w:tcMar>
            <w:vAlign w:val="center"/>
          </w:tcPr>
          <w:p w14:paraId="1467139F"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80" w:type="dxa"/>
            <w:tcBorders>
              <w:top w:val="single" w:sz="8" w:space="0" w:color="266545"/>
              <w:left w:val="single" w:sz="8" w:space="0" w:color="266545"/>
              <w:bottom w:val="single" w:sz="8" w:space="0" w:color="266545"/>
              <w:right w:val="single" w:sz="8" w:space="0" w:color="266545"/>
            </w:tcBorders>
            <w:tcMar>
              <w:top w:w="100" w:type="dxa"/>
              <w:left w:w="100" w:type="dxa"/>
              <w:bottom w:w="100" w:type="dxa"/>
              <w:right w:w="100" w:type="dxa"/>
            </w:tcMar>
            <w:vAlign w:val="center"/>
          </w:tcPr>
          <w:p w14:paraId="51687C66"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780" w:type="dxa"/>
            <w:tcBorders>
              <w:top w:val="single" w:sz="8" w:space="0" w:color="266545"/>
              <w:left w:val="single" w:sz="8" w:space="0" w:color="266545"/>
              <w:bottom w:val="single" w:sz="8" w:space="0" w:color="266545"/>
              <w:right w:val="single" w:sz="8" w:space="0" w:color="266545"/>
            </w:tcBorders>
            <w:tcMar>
              <w:top w:w="100" w:type="dxa"/>
              <w:left w:w="100" w:type="dxa"/>
              <w:bottom w:w="100" w:type="dxa"/>
              <w:right w:w="100" w:type="dxa"/>
            </w:tcMar>
            <w:vAlign w:val="center"/>
          </w:tcPr>
          <w:p w14:paraId="30793364"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2040" w:type="dxa"/>
            <w:tcBorders>
              <w:top w:val="single" w:sz="8" w:space="0" w:color="266545"/>
              <w:left w:val="single" w:sz="8" w:space="0" w:color="266545"/>
              <w:bottom w:val="single" w:sz="8" w:space="0" w:color="266545"/>
              <w:right w:val="single" w:sz="8" w:space="0" w:color="266545"/>
            </w:tcBorders>
            <w:tcMar>
              <w:top w:w="100" w:type="dxa"/>
              <w:left w:w="100" w:type="dxa"/>
              <w:bottom w:w="100" w:type="dxa"/>
              <w:right w:w="100" w:type="dxa"/>
            </w:tcMar>
          </w:tcPr>
          <w:p w14:paraId="34B5511B"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Võimalusel toetusmeetmetest - IKT infoühiskonna valdkonna meetmed, avalike teenuste arendamise meetmed</w:t>
            </w:r>
          </w:p>
        </w:tc>
        <w:tc>
          <w:tcPr>
            <w:tcW w:w="2850" w:type="dxa"/>
            <w:tcBorders>
              <w:top w:val="single" w:sz="8" w:space="0" w:color="266545"/>
              <w:left w:val="single" w:sz="8" w:space="0" w:color="266545"/>
              <w:bottom w:val="single" w:sz="8" w:space="0" w:color="266545"/>
              <w:right w:val="single" w:sz="8" w:space="0" w:color="266545"/>
            </w:tcBorders>
            <w:tcMar>
              <w:top w:w="100" w:type="dxa"/>
              <w:left w:w="100" w:type="dxa"/>
              <w:bottom w:w="100" w:type="dxa"/>
              <w:right w:w="100" w:type="dxa"/>
            </w:tcMar>
          </w:tcPr>
          <w:p w14:paraId="2AF5411E"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Vallavalitsus</w:t>
            </w:r>
          </w:p>
        </w:tc>
      </w:tr>
      <w:tr w:rsidR="000637E7" w:rsidRPr="004C4AEF" w14:paraId="752A8AF8" w14:textId="77777777">
        <w:trPr>
          <w:cantSplit/>
          <w:trHeight w:val="400"/>
          <w:jc w:val="center"/>
        </w:trPr>
        <w:tc>
          <w:tcPr>
            <w:tcW w:w="735" w:type="dxa"/>
            <w:tcBorders>
              <w:top w:val="single" w:sz="8" w:space="0" w:color="266545"/>
              <w:left w:val="single" w:sz="8" w:space="0" w:color="266545"/>
              <w:bottom w:val="single" w:sz="8" w:space="0" w:color="266545"/>
              <w:right w:val="single" w:sz="8" w:space="0" w:color="266545"/>
            </w:tcBorders>
            <w:shd w:val="clear" w:color="auto" w:fill="D9C4AF"/>
            <w:tcMar>
              <w:top w:w="100" w:type="dxa"/>
              <w:left w:w="100" w:type="dxa"/>
              <w:bottom w:w="100" w:type="dxa"/>
              <w:right w:w="100" w:type="dxa"/>
            </w:tcMar>
            <w:vAlign w:val="center"/>
          </w:tcPr>
          <w:p w14:paraId="49F434CB" w14:textId="77777777" w:rsidR="000637E7" w:rsidRPr="004C4AEF" w:rsidRDefault="000637E7" w:rsidP="000637E7">
            <w:pPr>
              <w:widowControl w:val="0"/>
              <w:spacing w:line="240" w:lineRule="auto"/>
              <w:jc w:val="center"/>
              <w:rPr>
                <w:sz w:val="20"/>
                <w:szCs w:val="20"/>
                <w:lang w:val="et-EE"/>
              </w:rPr>
            </w:pPr>
            <w:r w:rsidRPr="004C4AEF">
              <w:rPr>
                <w:sz w:val="20"/>
                <w:szCs w:val="20"/>
                <w:lang w:val="et-EE"/>
              </w:rPr>
              <w:t>5</w:t>
            </w:r>
          </w:p>
        </w:tc>
        <w:tc>
          <w:tcPr>
            <w:tcW w:w="6750" w:type="dxa"/>
            <w:tcBorders>
              <w:top w:val="single" w:sz="8" w:space="0" w:color="266545"/>
              <w:left w:val="single" w:sz="8" w:space="0" w:color="266545"/>
              <w:bottom w:val="single" w:sz="8" w:space="0" w:color="266545"/>
              <w:right w:val="single" w:sz="8" w:space="0" w:color="266545"/>
            </w:tcBorders>
            <w:tcMar>
              <w:top w:w="100" w:type="dxa"/>
              <w:left w:w="100" w:type="dxa"/>
              <w:bottom w:w="100" w:type="dxa"/>
              <w:right w:w="100" w:type="dxa"/>
            </w:tcMar>
          </w:tcPr>
          <w:p w14:paraId="389A3965" w14:textId="77777777" w:rsidR="000637E7" w:rsidRPr="004C4AEF" w:rsidRDefault="000637E7" w:rsidP="000637E7">
            <w:pPr>
              <w:spacing w:line="240" w:lineRule="auto"/>
              <w:rPr>
                <w:sz w:val="20"/>
                <w:szCs w:val="20"/>
                <w:lang w:val="et-EE"/>
              </w:rPr>
            </w:pPr>
            <w:r w:rsidRPr="004C4AEF">
              <w:rPr>
                <w:sz w:val="20"/>
                <w:szCs w:val="20"/>
                <w:lang w:val="et-EE"/>
              </w:rPr>
              <w:t xml:space="preserve">Valla ruumilise arengu jaoks </w:t>
            </w:r>
            <w:r w:rsidRPr="004C4AEF">
              <w:rPr>
                <w:b/>
                <w:sz w:val="20"/>
                <w:szCs w:val="20"/>
                <w:lang w:val="et-EE"/>
              </w:rPr>
              <w:t xml:space="preserve">iseteeninduskeskkonna </w:t>
            </w:r>
            <w:r w:rsidRPr="004C4AEF">
              <w:rPr>
                <w:sz w:val="20"/>
                <w:szCs w:val="20"/>
                <w:lang w:val="et-EE"/>
              </w:rPr>
              <w:t xml:space="preserve">loomine (planeeringud ja taotlused, valla teede kaardirakendus, koolivõrgu transport, rikked jne). </w:t>
            </w:r>
            <w:r w:rsidRPr="004C4AEF">
              <w:rPr>
                <w:b/>
                <w:sz w:val="20"/>
                <w:szCs w:val="20"/>
                <w:lang w:val="et-EE"/>
              </w:rPr>
              <w:t>GIS süsteemide kasutuselevõtmine</w:t>
            </w:r>
            <w:r w:rsidRPr="004C4AEF">
              <w:rPr>
                <w:sz w:val="20"/>
                <w:szCs w:val="20"/>
                <w:lang w:val="et-EE"/>
              </w:rPr>
              <w:t xml:space="preserve"> teede, koolivõrgu transpordi, rikete jms kohta.</w:t>
            </w:r>
          </w:p>
        </w:tc>
        <w:tc>
          <w:tcPr>
            <w:tcW w:w="465" w:type="dxa"/>
            <w:tcBorders>
              <w:top w:val="single" w:sz="8" w:space="0" w:color="266545"/>
              <w:left w:val="single" w:sz="8" w:space="0" w:color="266545"/>
              <w:bottom w:val="single" w:sz="8" w:space="0" w:color="266545"/>
              <w:right w:val="single" w:sz="8" w:space="0" w:color="266545"/>
            </w:tcBorders>
            <w:tcMar>
              <w:top w:w="100" w:type="dxa"/>
              <w:left w:w="100" w:type="dxa"/>
              <w:bottom w:w="100" w:type="dxa"/>
              <w:right w:w="100" w:type="dxa"/>
            </w:tcMar>
          </w:tcPr>
          <w:p w14:paraId="0F98B5E1" w14:textId="77777777" w:rsidR="000637E7" w:rsidRDefault="000637E7" w:rsidP="000637E7">
            <w:pPr>
              <w:widowControl w:val="0"/>
              <w:spacing w:line="240" w:lineRule="auto"/>
              <w:jc w:val="center"/>
              <w:rPr>
                <w:sz w:val="18"/>
                <w:szCs w:val="18"/>
                <w:lang w:val="et-EE"/>
              </w:rPr>
            </w:pPr>
          </w:p>
          <w:p w14:paraId="70863893" w14:textId="77777777" w:rsidR="00D85D44" w:rsidRPr="004C4AEF" w:rsidRDefault="00D85D44" w:rsidP="000637E7">
            <w:pPr>
              <w:widowControl w:val="0"/>
              <w:spacing w:line="240" w:lineRule="auto"/>
              <w:jc w:val="center"/>
              <w:rPr>
                <w:sz w:val="18"/>
                <w:szCs w:val="18"/>
                <w:lang w:val="et-EE"/>
              </w:rPr>
            </w:pPr>
            <w:r>
              <w:rPr>
                <w:sz w:val="18"/>
                <w:szCs w:val="18"/>
                <w:lang w:val="et-EE"/>
              </w:rPr>
              <w:t>x</w:t>
            </w:r>
          </w:p>
        </w:tc>
        <w:tc>
          <w:tcPr>
            <w:tcW w:w="465" w:type="dxa"/>
            <w:tcBorders>
              <w:top w:val="single" w:sz="8" w:space="0" w:color="266545"/>
              <w:left w:val="single" w:sz="8" w:space="0" w:color="266545"/>
              <w:bottom w:val="single" w:sz="8" w:space="0" w:color="266545"/>
              <w:right w:val="single" w:sz="8" w:space="0" w:color="266545"/>
            </w:tcBorders>
            <w:tcMar>
              <w:top w:w="100" w:type="dxa"/>
              <w:left w:w="100" w:type="dxa"/>
              <w:bottom w:w="100" w:type="dxa"/>
              <w:right w:w="100" w:type="dxa"/>
            </w:tcMar>
            <w:vAlign w:val="center"/>
          </w:tcPr>
          <w:p w14:paraId="68355650"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65" w:type="dxa"/>
            <w:tcBorders>
              <w:top w:val="single" w:sz="8" w:space="0" w:color="266545"/>
              <w:left w:val="single" w:sz="8" w:space="0" w:color="266545"/>
              <w:bottom w:val="single" w:sz="8" w:space="0" w:color="266545"/>
              <w:right w:val="single" w:sz="8" w:space="0" w:color="266545"/>
            </w:tcBorders>
            <w:tcMar>
              <w:top w:w="100" w:type="dxa"/>
              <w:left w:w="100" w:type="dxa"/>
              <w:bottom w:w="100" w:type="dxa"/>
              <w:right w:w="100" w:type="dxa"/>
            </w:tcMar>
            <w:vAlign w:val="center"/>
          </w:tcPr>
          <w:p w14:paraId="613D1F17"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50" w:type="dxa"/>
            <w:tcBorders>
              <w:top w:val="single" w:sz="8" w:space="0" w:color="266545"/>
              <w:left w:val="single" w:sz="8" w:space="0" w:color="266545"/>
              <w:bottom w:val="single" w:sz="8" w:space="0" w:color="266545"/>
              <w:right w:val="single" w:sz="8" w:space="0" w:color="266545"/>
            </w:tcBorders>
            <w:tcMar>
              <w:top w:w="100" w:type="dxa"/>
              <w:left w:w="100" w:type="dxa"/>
              <w:bottom w:w="100" w:type="dxa"/>
              <w:right w:w="100" w:type="dxa"/>
            </w:tcMar>
            <w:vAlign w:val="center"/>
          </w:tcPr>
          <w:p w14:paraId="00DEA201"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80" w:type="dxa"/>
            <w:tcBorders>
              <w:top w:val="single" w:sz="8" w:space="0" w:color="266545"/>
              <w:left w:val="single" w:sz="8" w:space="0" w:color="266545"/>
              <w:bottom w:val="single" w:sz="8" w:space="0" w:color="266545"/>
              <w:right w:val="single" w:sz="8" w:space="0" w:color="266545"/>
            </w:tcBorders>
            <w:tcMar>
              <w:top w:w="100" w:type="dxa"/>
              <w:left w:w="100" w:type="dxa"/>
              <w:bottom w:w="100" w:type="dxa"/>
              <w:right w:w="100" w:type="dxa"/>
            </w:tcMar>
            <w:vAlign w:val="center"/>
          </w:tcPr>
          <w:p w14:paraId="77F9C25F"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780" w:type="dxa"/>
            <w:tcBorders>
              <w:top w:val="single" w:sz="8" w:space="0" w:color="266545"/>
              <w:left w:val="single" w:sz="8" w:space="0" w:color="266545"/>
              <w:bottom w:val="single" w:sz="8" w:space="0" w:color="266545"/>
              <w:right w:val="single" w:sz="8" w:space="0" w:color="266545"/>
            </w:tcBorders>
            <w:tcMar>
              <w:top w:w="100" w:type="dxa"/>
              <w:left w:w="100" w:type="dxa"/>
              <w:bottom w:w="100" w:type="dxa"/>
              <w:right w:w="100" w:type="dxa"/>
            </w:tcMar>
            <w:vAlign w:val="center"/>
          </w:tcPr>
          <w:p w14:paraId="43A2B7B0"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2040" w:type="dxa"/>
            <w:tcBorders>
              <w:top w:val="single" w:sz="8" w:space="0" w:color="266545"/>
              <w:left w:val="single" w:sz="8" w:space="0" w:color="266545"/>
              <w:bottom w:val="single" w:sz="8" w:space="0" w:color="266545"/>
              <w:right w:val="single" w:sz="8" w:space="0" w:color="266545"/>
            </w:tcBorders>
            <w:tcMar>
              <w:top w:w="100" w:type="dxa"/>
              <w:left w:w="100" w:type="dxa"/>
              <w:bottom w:w="100" w:type="dxa"/>
              <w:right w:w="100" w:type="dxa"/>
            </w:tcMar>
          </w:tcPr>
          <w:p w14:paraId="546DC602"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Lisarahastuse olemasolul</w:t>
            </w:r>
          </w:p>
        </w:tc>
        <w:tc>
          <w:tcPr>
            <w:tcW w:w="2850" w:type="dxa"/>
            <w:tcBorders>
              <w:top w:val="single" w:sz="8" w:space="0" w:color="266545"/>
              <w:left w:val="single" w:sz="8" w:space="0" w:color="266545"/>
              <w:bottom w:val="single" w:sz="8" w:space="0" w:color="266545"/>
              <w:right w:val="single" w:sz="8" w:space="0" w:color="266545"/>
            </w:tcBorders>
            <w:tcMar>
              <w:top w:w="100" w:type="dxa"/>
              <w:left w:w="100" w:type="dxa"/>
              <w:bottom w:w="100" w:type="dxa"/>
              <w:right w:w="100" w:type="dxa"/>
            </w:tcMar>
          </w:tcPr>
          <w:p w14:paraId="12522A39"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Vallavalitsus</w:t>
            </w:r>
          </w:p>
        </w:tc>
      </w:tr>
      <w:tr w:rsidR="000637E7" w:rsidRPr="004C4AEF" w14:paraId="52DB8336" w14:textId="77777777">
        <w:trPr>
          <w:cantSplit/>
          <w:trHeight w:val="400"/>
          <w:jc w:val="center"/>
        </w:trPr>
        <w:tc>
          <w:tcPr>
            <w:tcW w:w="735" w:type="dxa"/>
            <w:tcBorders>
              <w:top w:val="single" w:sz="8" w:space="0" w:color="266545"/>
              <w:left w:val="single" w:sz="8" w:space="0" w:color="266545"/>
              <w:bottom w:val="single" w:sz="8" w:space="0" w:color="266545"/>
              <w:right w:val="single" w:sz="8" w:space="0" w:color="266545"/>
            </w:tcBorders>
            <w:tcMar>
              <w:top w:w="100" w:type="dxa"/>
              <w:left w:w="100" w:type="dxa"/>
              <w:bottom w:w="100" w:type="dxa"/>
              <w:right w:w="100" w:type="dxa"/>
            </w:tcMar>
            <w:vAlign w:val="center"/>
          </w:tcPr>
          <w:p w14:paraId="7C224A1F" w14:textId="77777777" w:rsidR="000637E7" w:rsidRPr="004C4AEF" w:rsidRDefault="000637E7" w:rsidP="000637E7">
            <w:pPr>
              <w:widowControl w:val="0"/>
              <w:spacing w:line="240" w:lineRule="auto"/>
              <w:jc w:val="center"/>
              <w:rPr>
                <w:sz w:val="20"/>
                <w:szCs w:val="20"/>
                <w:lang w:val="et-EE"/>
              </w:rPr>
            </w:pPr>
            <w:r w:rsidRPr="004C4AEF">
              <w:rPr>
                <w:sz w:val="20"/>
                <w:szCs w:val="20"/>
                <w:lang w:val="et-EE"/>
              </w:rPr>
              <w:t>6</w:t>
            </w:r>
          </w:p>
        </w:tc>
        <w:tc>
          <w:tcPr>
            <w:tcW w:w="6750" w:type="dxa"/>
            <w:tcBorders>
              <w:top w:val="single" w:sz="8" w:space="0" w:color="266545"/>
              <w:left w:val="single" w:sz="8" w:space="0" w:color="266545"/>
              <w:bottom w:val="single" w:sz="8" w:space="0" w:color="266545"/>
              <w:right w:val="single" w:sz="8" w:space="0" w:color="266545"/>
            </w:tcBorders>
            <w:tcMar>
              <w:top w:w="100" w:type="dxa"/>
              <w:left w:w="100" w:type="dxa"/>
              <w:bottom w:w="100" w:type="dxa"/>
              <w:right w:w="100" w:type="dxa"/>
            </w:tcMar>
          </w:tcPr>
          <w:p w14:paraId="4A82752E" w14:textId="77777777" w:rsidR="000637E7" w:rsidRPr="004C4AEF" w:rsidRDefault="000637E7" w:rsidP="000637E7">
            <w:pPr>
              <w:spacing w:line="240" w:lineRule="auto"/>
              <w:rPr>
                <w:sz w:val="20"/>
                <w:szCs w:val="20"/>
                <w:lang w:val="et-EE"/>
              </w:rPr>
            </w:pPr>
            <w:r w:rsidRPr="004C4AEF">
              <w:rPr>
                <w:sz w:val="20"/>
                <w:szCs w:val="20"/>
                <w:lang w:val="et-EE"/>
              </w:rPr>
              <w:t>Valla teenustele</w:t>
            </w:r>
            <w:r w:rsidRPr="004C4AEF">
              <w:rPr>
                <w:b/>
                <w:sz w:val="20"/>
                <w:szCs w:val="20"/>
                <w:lang w:val="et-EE"/>
              </w:rPr>
              <w:t xml:space="preserve"> ligipääsetavuse tegevuskava (digiteenused, füüsilised teenused) </w:t>
            </w:r>
            <w:r w:rsidRPr="004C4AEF">
              <w:rPr>
                <w:sz w:val="20"/>
                <w:szCs w:val="20"/>
                <w:lang w:val="et-EE"/>
              </w:rPr>
              <w:t>koostamine ja ajakohastamine.</w:t>
            </w:r>
          </w:p>
        </w:tc>
        <w:tc>
          <w:tcPr>
            <w:tcW w:w="465" w:type="dxa"/>
            <w:tcBorders>
              <w:top w:val="single" w:sz="8" w:space="0" w:color="266545"/>
              <w:left w:val="single" w:sz="8" w:space="0" w:color="266545"/>
              <w:bottom w:val="single" w:sz="8" w:space="0" w:color="266545"/>
              <w:right w:val="single" w:sz="8" w:space="0" w:color="266545"/>
            </w:tcBorders>
            <w:tcMar>
              <w:top w:w="100" w:type="dxa"/>
              <w:left w:w="100" w:type="dxa"/>
              <w:bottom w:w="100" w:type="dxa"/>
              <w:right w:w="100" w:type="dxa"/>
            </w:tcMar>
          </w:tcPr>
          <w:p w14:paraId="09D65189" w14:textId="77777777" w:rsidR="000637E7" w:rsidRDefault="000637E7" w:rsidP="000637E7">
            <w:pPr>
              <w:widowControl w:val="0"/>
              <w:spacing w:line="240" w:lineRule="auto"/>
              <w:jc w:val="center"/>
              <w:rPr>
                <w:sz w:val="18"/>
                <w:szCs w:val="18"/>
                <w:lang w:val="et-EE"/>
              </w:rPr>
            </w:pPr>
          </w:p>
          <w:p w14:paraId="7E02B6DA" w14:textId="77777777" w:rsidR="00D85D44" w:rsidRPr="004C4AEF" w:rsidRDefault="00D85D44" w:rsidP="000637E7">
            <w:pPr>
              <w:widowControl w:val="0"/>
              <w:spacing w:line="240" w:lineRule="auto"/>
              <w:jc w:val="center"/>
              <w:rPr>
                <w:sz w:val="18"/>
                <w:szCs w:val="18"/>
                <w:lang w:val="et-EE"/>
              </w:rPr>
            </w:pPr>
            <w:r>
              <w:rPr>
                <w:sz w:val="18"/>
                <w:szCs w:val="18"/>
                <w:lang w:val="et-EE"/>
              </w:rPr>
              <w:t>x</w:t>
            </w:r>
          </w:p>
        </w:tc>
        <w:tc>
          <w:tcPr>
            <w:tcW w:w="465" w:type="dxa"/>
            <w:tcBorders>
              <w:top w:val="single" w:sz="8" w:space="0" w:color="266545"/>
              <w:left w:val="single" w:sz="8" w:space="0" w:color="266545"/>
              <w:bottom w:val="single" w:sz="8" w:space="0" w:color="266545"/>
              <w:right w:val="single" w:sz="8" w:space="0" w:color="266545"/>
            </w:tcBorders>
            <w:tcMar>
              <w:top w:w="100" w:type="dxa"/>
              <w:left w:w="100" w:type="dxa"/>
              <w:bottom w:w="100" w:type="dxa"/>
              <w:right w:w="100" w:type="dxa"/>
            </w:tcMar>
            <w:vAlign w:val="center"/>
          </w:tcPr>
          <w:p w14:paraId="492DD157"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65" w:type="dxa"/>
            <w:tcBorders>
              <w:top w:val="single" w:sz="8" w:space="0" w:color="266545"/>
              <w:left w:val="single" w:sz="8" w:space="0" w:color="266545"/>
              <w:bottom w:val="single" w:sz="8" w:space="0" w:color="266545"/>
              <w:right w:val="single" w:sz="8" w:space="0" w:color="266545"/>
            </w:tcBorders>
            <w:tcMar>
              <w:top w:w="100" w:type="dxa"/>
              <w:left w:w="100" w:type="dxa"/>
              <w:bottom w:w="100" w:type="dxa"/>
              <w:right w:w="100" w:type="dxa"/>
            </w:tcMar>
            <w:vAlign w:val="center"/>
          </w:tcPr>
          <w:p w14:paraId="7DC4D217"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50" w:type="dxa"/>
            <w:tcBorders>
              <w:top w:val="single" w:sz="8" w:space="0" w:color="266545"/>
              <w:left w:val="single" w:sz="8" w:space="0" w:color="266545"/>
              <w:bottom w:val="single" w:sz="8" w:space="0" w:color="266545"/>
              <w:right w:val="single" w:sz="8" w:space="0" w:color="266545"/>
            </w:tcBorders>
            <w:tcMar>
              <w:top w:w="100" w:type="dxa"/>
              <w:left w:w="100" w:type="dxa"/>
              <w:bottom w:w="100" w:type="dxa"/>
              <w:right w:w="100" w:type="dxa"/>
            </w:tcMar>
            <w:vAlign w:val="center"/>
          </w:tcPr>
          <w:p w14:paraId="02BCB43F"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80" w:type="dxa"/>
            <w:tcBorders>
              <w:top w:val="single" w:sz="8" w:space="0" w:color="266545"/>
              <w:left w:val="single" w:sz="8" w:space="0" w:color="266545"/>
              <w:bottom w:val="single" w:sz="8" w:space="0" w:color="266545"/>
              <w:right w:val="single" w:sz="8" w:space="0" w:color="266545"/>
            </w:tcBorders>
            <w:tcMar>
              <w:top w:w="100" w:type="dxa"/>
              <w:left w:w="100" w:type="dxa"/>
              <w:bottom w:w="100" w:type="dxa"/>
              <w:right w:w="100" w:type="dxa"/>
            </w:tcMar>
            <w:vAlign w:val="center"/>
          </w:tcPr>
          <w:p w14:paraId="1C5B79FB"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780" w:type="dxa"/>
            <w:tcBorders>
              <w:top w:val="single" w:sz="8" w:space="0" w:color="266545"/>
              <w:left w:val="single" w:sz="8" w:space="0" w:color="266545"/>
              <w:bottom w:val="single" w:sz="8" w:space="0" w:color="266545"/>
              <w:right w:val="single" w:sz="8" w:space="0" w:color="266545"/>
            </w:tcBorders>
            <w:tcMar>
              <w:top w:w="100" w:type="dxa"/>
              <w:left w:w="100" w:type="dxa"/>
              <w:bottom w:w="100" w:type="dxa"/>
              <w:right w:w="100" w:type="dxa"/>
            </w:tcMar>
            <w:vAlign w:val="center"/>
          </w:tcPr>
          <w:p w14:paraId="7C634249"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2040" w:type="dxa"/>
            <w:tcBorders>
              <w:top w:val="single" w:sz="8" w:space="0" w:color="266545"/>
              <w:left w:val="single" w:sz="8" w:space="0" w:color="266545"/>
              <w:bottom w:val="single" w:sz="8" w:space="0" w:color="266545"/>
              <w:right w:val="single" w:sz="8" w:space="0" w:color="266545"/>
            </w:tcBorders>
            <w:tcMar>
              <w:top w:w="100" w:type="dxa"/>
              <w:left w:w="100" w:type="dxa"/>
              <w:bottom w:w="100" w:type="dxa"/>
              <w:right w:w="100" w:type="dxa"/>
            </w:tcMar>
          </w:tcPr>
          <w:p w14:paraId="06F2F2E5" w14:textId="77777777" w:rsidR="000637E7" w:rsidRPr="004C4AEF" w:rsidRDefault="000637E7" w:rsidP="000637E7">
            <w:pPr>
              <w:widowControl w:val="0"/>
              <w:spacing w:line="240" w:lineRule="auto"/>
              <w:jc w:val="center"/>
              <w:rPr>
                <w:sz w:val="18"/>
                <w:szCs w:val="18"/>
                <w:lang w:val="et-EE"/>
              </w:rPr>
            </w:pPr>
          </w:p>
        </w:tc>
        <w:tc>
          <w:tcPr>
            <w:tcW w:w="2850" w:type="dxa"/>
            <w:tcBorders>
              <w:top w:val="single" w:sz="8" w:space="0" w:color="266545"/>
              <w:left w:val="single" w:sz="8" w:space="0" w:color="266545"/>
              <w:bottom w:val="single" w:sz="8" w:space="0" w:color="266545"/>
              <w:right w:val="single" w:sz="8" w:space="0" w:color="266545"/>
            </w:tcBorders>
            <w:tcMar>
              <w:top w:w="100" w:type="dxa"/>
              <w:left w:w="100" w:type="dxa"/>
              <w:bottom w:w="100" w:type="dxa"/>
              <w:right w:w="100" w:type="dxa"/>
            </w:tcMar>
          </w:tcPr>
          <w:p w14:paraId="315CDEC9"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Vallavalitsus</w:t>
            </w:r>
          </w:p>
        </w:tc>
      </w:tr>
      <w:tr w:rsidR="000637E7" w:rsidRPr="004C4AEF" w14:paraId="161529FC" w14:textId="77777777">
        <w:trPr>
          <w:cantSplit/>
          <w:trHeight w:val="400"/>
          <w:jc w:val="center"/>
        </w:trPr>
        <w:tc>
          <w:tcPr>
            <w:tcW w:w="735" w:type="dxa"/>
            <w:tcBorders>
              <w:top w:val="single" w:sz="8" w:space="0" w:color="266545"/>
              <w:left w:val="single" w:sz="8" w:space="0" w:color="266545"/>
              <w:bottom w:val="single" w:sz="8" w:space="0" w:color="266545"/>
              <w:right w:val="single" w:sz="8" w:space="0" w:color="266545"/>
            </w:tcBorders>
            <w:shd w:val="clear" w:color="auto" w:fill="D9C4AF"/>
            <w:tcMar>
              <w:top w:w="100" w:type="dxa"/>
              <w:left w:w="100" w:type="dxa"/>
              <w:bottom w:w="100" w:type="dxa"/>
              <w:right w:w="100" w:type="dxa"/>
            </w:tcMar>
            <w:vAlign w:val="center"/>
          </w:tcPr>
          <w:p w14:paraId="4A457F51" w14:textId="77777777" w:rsidR="000637E7" w:rsidRPr="004C4AEF" w:rsidRDefault="000637E7" w:rsidP="000637E7">
            <w:pPr>
              <w:widowControl w:val="0"/>
              <w:spacing w:line="240" w:lineRule="auto"/>
              <w:jc w:val="center"/>
              <w:rPr>
                <w:sz w:val="20"/>
                <w:szCs w:val="20"/>
                <w:lang w:val="et-EE"/>
              </w:rPr>
            </w:pPr>
            <w:r w:rsidRPr="004C4AEF">
              <w:rPr>
                <w:sz w:val="20"/>
                <w:szCs w:val="20"/>
                <w:lang w:val="et-EE"/>
              </w:rPr>
              <w:t>7</w:t>
            </w:r>
          </w:p>
        </w:tc>
        <w:tc>
          <w:tcPr>
            <w:tcW w:w="6750" w:type="dxa"/>
            <w:tcBorders>
              <w:top w:val="single" w:sz="8" w:space="0" w:color="266545"/>
              <w:left w:val="single" w:sz="8" w:space="0" w:color="266545"/>
              <w:bottom w:val="single" w:sz="8" w:space="0" w:color="266545"/>
              <w:right w:val="single" w:sz="8" w:space="0" w:color="266545"/>
            </w:tcBorders>
            <w:tcMar>
              <w:top w:w="100" w:type="dxa"/>
              <w:left w:w="100" w:type="dxa"/>
              <w:bottom w:w="100" w:type="dxa"/>
              <w:right w:w="100" w:type="dxa"/>
            </w:tcMar>
          </w:tcPr>
          <w:p w14:paraId="673211F4" w14:textId="77777777" w:rsidR="000637E7" w:rsidRPr="004C4AEF" w:rsidRDefault="000637E7" w:rsidP="000637E7">
            <w:pPr>
              <w:spacing w:line="240" w:lineRule="auto"/>
              <w:rPr>
                <w:sz w:val="20"/>
                <w:szCs w:val="20"/>
                <w:lang w:val="et-EE"/>
              </w:rPr>
            </w:pPr>
            <w:r w:rsidRPr="004C4AEF">
              <w:rPr>
                <w:sz w:val="20"/>
                <w:szCs w:val="20"/>
                <w:lang w:val="et-EE"/>
              </w:rPr>
              <w:t xml:space="preserve">Vallavalitsusele kuuluvate avalike </w:t>
            </w:r>
            <w:r w:rsidRPr="004C4AEF">
              <w:rPr>
                <w:b/>
                <w:sz w:val="20"/>
                <w:szCs w:val="20"/>
                <w:lang w:val="et-EE"/>
              </w:rPr>
              <w:t xml:space="preserve">hoonete </w:t>
            </w:r>
            <w:r w:rsidRPr="004C4AEF">
              <w:rPr>
                <w:sz w:val="20"/>
                <w:szCs w:val="20"/>
                <w:lang w:val="et-EE"/>
              </w:rPr>
              <w:t xml:space="preserve">järkjärguline </w:t>
            </w:r>
            <w:r w:rsidRPr="004C4AEF">
              <w:rPr>
                <w:b/>
                <w:sz w:val="20"/>
                <w:szCs w:val="20"/>
                <w:lang w:val="et-EE"/>
              </w:rPr>
              <w:t>ligipääsetavamaks muutmine</w:t>
            </w:r>
            <w:r w:rsidRPr="004C4AEF">
              <w:rPr>
                <w:sz w:val="20"/>
                <w:szCs w:val="20"/>
                <w:lang w:val="et-EE"/>
              </w:rPr>
              <w:t>.</w:t>
            </w:r>
          </w:p>
        </w:tc>
        <w:tc>
          <w:tcPr>
            <w:tcW w:w="465" w:type="dxa"/>
            <w:tcBorders>
              <w:top w:val="single" w:sz="8" w:space="0" w:color="266545"/>
              <w:left w:val="single" w:sz="8" w:space="0" w:color="266545"/>
              <w:bottom w:val="single" w:sz="8" w:space="0" w:color="266545"/>
              <w:right w:val="single" w:sz="8" w:space="0" w:color="266545"/>
            </w:tcBorders>
            <w:tcMar>
              <w:top w:w="100" w:type="dxa"/>
              <w:left w:w="100" w:type="dxa"/>
              <w:bottom w:w="100" w:type="dxa"/>
              <w:right w:w="100" w:type="dxa"/>
            </w:tcMar>
            <w:vAlign w:val="center"/>
          </w:tcPr>
          <w:p w14:paraId="06E79B14"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65" w:type="dxa"/>
            <w:tcBorders>
              <w:top w:val="single" w:sz="8" w:space="0" w:color="266545"/>
              <w:left w:val="single" w:sz="8" w:space="0" w:color="266545"/>
              <w:bottom w:val="single" w:sz="8" w:space="0" w:color="266545"/>
              <w:right w:val="single" w:sz="8" w:space="0" w:color="266545"/>
            </w:tcBorders>
            <w:tcMar>
              <w:top w:w="100" w:type="dxa"/>
              <w:left w:w="100" w:type="dxa"/>
              <w:bottom w:w="100" w:type="dxa"/>
              <w:right w:w="100" w:type="dxa"/>
            </w:tcMar>
            <w:vAlign w:val="center"/>
          </w:tcPr>
          <w:p w14:paraId="7E351525"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65" w:type="dxa"/>
            <w:tcBorders>
              <w:top w:val="single" w:sz="8" w:space="0" w:color="266545"/>
              <w:left w:val="single" w:sz="8" w:space="0" w:color="266545"/>
              <w:bottom w:val="single" w:sz="8" w:space="0" w:color="266545"/>
              <w:right w:val="single" w:sz="8" w:space="0" w:color="266545"/>
            </w:tcBorders>
            <w:tcMar>
              <w:top w:w="100" w:type="dxa"/>
              <w:left w:w="100" w:type="dxa"/>
              <w:bottom w:w="100" w:type="dxa"/>
              <w:right w:w="100" w:type="dxa"/>
            </w:tcMar>
            <w:vAlign w:val="center"/>
          </w:tcPr>
          <w:p w14:paraId="55792633"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50" w:type="dxa"/>
            <w:tcBorders>
              <w:top w:val="single" w:sz="8" w:space="0" w:color="266545"/>
              <w:left w:val="single" w:sz="8" w:space="0" w:color="266545"/>
              <w:bottom w:val="single" w:sz="8" w:space="0" w:color="266545"/>
              <w:right w:val="single" w:sz="8" w:space="0" w:color="266545"/>
            </w:tcBorders>
            <w:tcMar>
              <w:top w:w="100" w:type="dxa"/>
              <w:left w:w="100" w:type="dxa"/>
              <w:bottom w:w="100" w:type="dxa"/>
              <w:right w:w="100" w:type="dxa"/>
            </w:tcMar>
            <w:vAlign w:val="center"/>
          </w:tcPr>
          <w:p w14:paraId="23BB52D0"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80" w:type="dxa"/>
            <w:tcBorders>
              <w:top w:val="single" w:sz="8" w:space="0" w:color="266545"/>
              <w:left w:val="single" w:sz="8" w:space="0" w:color="266545"/>
              <w:bottom w:val="single" w:sz="8" w:space="0" w:color="266545"/>
              <w:right w:val="single" w:sz="8" w:space="0" w:color="266545"/>
            </w:tcBorders>
            <w:tcMar>
              <w:top w:w="100" w:type="dxa"/>
              <w:left w:w="100" w:type="dxa"/>
              <w:bottom w:w="100" w:type="dxa"/>
              <w:right w:w="100" w:type="dxa"/>
            </w:tcMar>
            <w:vAlign w:val="center"/>
          </w:tcPr>
          <w:p w14:paraId="6464B8B2"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780" w:type="dxa"/>
            <w:tcBorders>
              <w:top w:val="single" w:sz="8" w:space="0" w:color="266545"/>
              <w:left w:val="single" w:sz="8" w:space="0" w:color="266545"/>
              <w:bottom w:val="single" w:sz="8" w:space="0" w:color="266545"/>
              <w:right w:val="single" w:sz="8" w:space="0" w:color="266545"/>
            </w:tcBorders>
            <w:tcMar>
              <w:top w:w="100" w:type="dxa"/>
              <w:left w:w="100" w:type="dxa"/>
              <w:bottom w:w="100" w:type="dxa"/>
              <w:right w:w="100" w:type="dxa"/>
            </w:tcMar>
            <w:vAlign w:val="center"/>
          </w:tcPr>
          <w:p w14:paraId="070E7B48" w14:textId="77777777" w:rsidR="000637E7" w:rsidRPr="004C4AEF" w:rsidRDefault="00D85D44" w:rsidP="000637E7">
            <w:pPr>
              <w:widowControl w:val="0"/>
              <w:spacing w:line="240" w:lineRule="auto"/>
              <w:jc w:val="center"/>
              <w:rPr>
                <w:sz w:val="18"/>
                <w:szCs w:val="18"/>
                <w:lang w:val="et-EE"/>
              </w:rPr>
            </w:pPr>
            <w:r>
              <w:rPr>
                <w:sz w:val="18"/>
                <w:szCs w:val="18"/>
                <w:lang w:val="et-EE"/>
              </w:rPr>
              <w:t>x</w:t>
            </w:r>
          </w:p>
        </w:tc>
        <w:tc>
          <w:tcPr>
            <w:tcW w:w="2040" w:type="dxa"/>
            <w:tcBorders>
              <w:top w:val="single" w:sz="8" w:space="0" w:color="266545"/>
              <w:left w:val="single" w:sz="8" w:space="0" w:color="266545"/>
              <w:bottom w:val="single" w:sz="8" w:space="0" w:color="266545"/>
              <w:right w:val="single" w:sz="8" w:space="0" w:color="266545"/>
            </w:tcBorders>
            <w:tcMar>
              <w:top w:w="100" w:type="dxa"/>
              <w:left w:w="100" w:type="dxa"/>
              <w:bottom w:w="100" w:type="dxa"/>
              <w:right w:w="100" w:type="dxa"/>
            </w:tcMar>
          </w:tcPr>
          <w:p w14:paraId="519C1AE0"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Valla majanduskulud ja toetus</w:t>
            </w:r>
          </w:p>
        </w:tc>
        <w:tc>
          <w:tcPr>
            <w:tcW w:w="2850" w:type="dxa"/>
            <w:tcBorders>
              <w:top w:val="single" w:sz="8" w:space="0" w:color="266545"/>
              <w:left w:val="single" w:sz="8" w:space="0" w:color="266545"/>
              <w:bottom w:val="single" w:sz="8" w:space="0" w:color="266545"/>
              <w:right w:val="single" w:sz="8" w:space="0" w:color="266545"/>
            </w:tcBorders>
            <w:tcMar>
              <w:top w:w="100" w:type="dxa"/>
              <w:left w:w="100" w:type="dxa"/>
              <w:bottom w:w="100" w:type="dxa"/>
              <w:right w:w="100" w:type="dxa"/>
            </w:tcMar>
          </w:tcPr>
          <w:p w14:paraId="6CBFD32C"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Vallavalitsus</w:t>
            </w:r>
          </w:p>
        </w:tc>
      </w:tr>
      <w:tr w:rsidR="000637E7" w:rsidRPr="004C4AEF" w14:paraId="09228A82" w14:textId="77777777">
        <w:trPr>
          <w:cantSplit/>
          <w:trHeight w:val="400"/>
          <w:jc w:val="center"/>
        </w:trPr>
        <w:tc>
          <w:tcPr>
            <w:tcW w:w="15480" w:type="dxa"/>
            <w:gridSpan w:val="10"/>
            <w:tcBorders>
              <w:top w:val="single" w:sz="8" w:space="0" w:color="266545"/>
              <w:left w:val="single" w:sz="8" w:space="0" w:color="266545"/>
              <w:bottom w:val="single" w:sz="8" w:space="0" w:color="266545"/>
              <w:right w:val="single" w:sz="8" w:space="0" w:color="266545"/>
            </w:tcBorders>
            <w:tcMar>
              <w:top w:w="100" w:type="dxa"/>
              <w:left w:w="100" w:type="dxa"/>
              <w:bottom w:w="100" w:type="dxa"/>
              <w:right w:w="100" w:type="dxa"/>
            </w:tcMar>
          </w:tcPr>
          <w:p w14:paraId="44F86AB5" w14:textId="77777777" w:rsidR="000637E7" w:rsidRPr="004C4AEF" w:rsidRDefault="000637E7" w:rsidP="000637E7">
            <w:pPr>
              <w:pStyle w:val="Pealkiri6"/>
              <w:rPr>
                <w:lang w:val="et-EE"/>
              </w:rPr>
            </w:pPr>
            <w:bookmarkStart w:id="58" w:name="_347plhmvb3wj" w:colFirst="0" w:colLast="0"/>
            <w:bookmarkEnd w:id="58"/>
            <w:r w:rsidRPr="004C4AEF">
              <w:rPr>
                <w:b/>
                <w:lang w:val="et-EE"/>
              </w:rPr>
              <w:t xml:space="preserve">Alaeesmärk 1.1.4. </w:t>
            </w:r>
            <w:r w:rsidRPr="004C4AEF">
              <w:rPr>
                <w:lang w:val="et-EE"/>
              </w:rPr>
              <w:t>Vallale kuuluvad teed on korras ning valla transpordivõrk vastab elanike vajadustele.</w:t>
            </w:r>
          </w:p>
        </w:tc>
      </w:tr>
      <w:tr w:rsidR="000637E7" w:rsidRPr="004C4AEF" w14:paraId="3B77AABC" w14:textId="77777777">
        <w:trPr>
          <w:cantSplit/>
          <w:trHeight w:val="400"/>
          <w:jc w:val="center"/>
        </w:trPr>
        <w:tc>
          <w:tcPr>
            <w:tcW w:w="735" w:type="dxa"/>
            <w:tcBorders>
              <w:top w:val="single" w:sz="8" w:space="0" w:color="266545"/>
              <w:left w:val="single" w:sz="8" w:space="0" w:color="266545"/>
              <w:bottom w:val="single" w:sz="8" w:space="0" w:color="266545"/>
              <w:right w:val="single" w:sz="8" w:space="0" w:color="266545"/>
            </w:tcBorders>
            <w:shd w:val="clear" w:color="auto" w:fill="266545"/>
            <w:tcMar>
              <w:top w:w="100" w:type="dxa"/>
              <w:left w:w="100" w:type="dxa"/>
              <w:bottom w:w="100" w:type="dxa"/>
              <w:right w:w="100" w:type="dxa"/>
            </w:tcMar>
          </w:tcPr>
          <w:p w14:paraId="0D284E28" w14:textId="77777777" w:rsidR="000637E7" w:rsidRPr="004C4AEF" w:rsidRDefault="000637E7" w:rsidP="000637E7">
            <w:pPr>
              <w:pStyle w:val="Pealkiri6"/>
              <w:jc w:val="center"/>
              <w:rPr>
                <w:b/>
                <w:color w:val="FFFFFF"/>
                <w:lang w:val="et-EE"/>
              </w:rPr>
            </w:pPr>
            <w:bookmarkStart w:id="59" w:name="_cohhxw6qtx8w" w:colFirst="0" w:colLast="0"/>
            <w:bookmarkEnd w:id="59"/>
            <w:r w:rsidRPr="004C4AEF">
              <w:rPr>
                <w:b/>
                <w:color w:val="FFFFFF"/>
                <w:lang w:val="et-EE"/>
              </w:rPr>
              <w:t>Nr</w:t>
            </w:r>
          </w:p>
        </w:tc>
        <w:tc>
          <w:tcPr>
            <w:tcW w:w="6750" w:type="dxa"/>
            <w:tcBorders>
              <w:top w:val="single" w:sz="8" w:space="0" w:color="266545"/>
              <w:left w:val="single" w:sz="8" w:space="0" w:color="266545"/>
              <w:bottom w:val="single" w:sz="8" w:space="0" w:color="266545"/>
              <w:right w:val="single" w:sz="8" w:space="0" w:color="266545"/>
            </w:tcBorders>
            <w:shd w:val="clear" w:color="auto" w:fill="266545"/>
            <w:tcMar>
              <w:top w:w="100" w:type="dxa"/>
              <w:left w:w="100" w:type="dxa"/>
              <w:bottom w:w="100" w:type="dxa"/>
              <w:right w:w="100" w:type="dxa"/>
            </w:tcMar>
          </w:tcPr>
          <w:p w14:paraId="5E4B1F75" w14:textId="77777777" w:rsidR="000637E7" w:rsidRPr="004C4AEF" w:rsidRDefault="000637E7" w:rsidP="000637E7">
            <w:pPr>
              <w:spacing w:line="240" w:lineRule="auto"/>
              <w:ind w:right="15"/>
              <w:jc w:val="center"/>
              <w:rPr>
                <w:b/>
                <w:color w:val="FFFFFF"/>
                <w:sz w:val="20"/>
                <w:szCs w:val="20"/>
                <w:lang w:val="et-EE"/>
              </w:rPr>
            </w:pPr>
            <w:r w:rsidRPr="004C4AEF">
              <w:rPr>
                <w:b/>
                <w:color w:val="FFFFFF"/>
                <w:sz w:val="20"/>
                <w:szCs w:val="20"/>
                <w:lang w:val="et-EE"/>
              </w:rPr>
              <w:t>Tegevus</w:t>
            </w:r>
          </w:p>
        </w:tc>
        <w:tc>
          <w:tcPr>
            <w:tcW w:w="465" w:type="dxa"/>
            <w:tcBorders>
              <w:top w:val="single" w:sz="8" w:space="0" w:color="266545"/>
              <w:left w:val="single" w:sz="8" w:space="0" w:color="266545"/>
              <w:bottom w:val="single" w:sz="8" w:space="0" w:color="266545"/>
              <w:right w:val="single" w:sz="8" w:space="0" w:color="266545"/>
            </w:tcBorders>
            <w:shd w:val="clear" w:color="auto" w:fill="266545"/>
            <w:tcMar>
              <w:top w:w="100" w:type="dxa"/>
              <w:left w:w="100" w:type="dxa"/>
              <w:bottom w:w="100" w:type="dxa"/>
              <w:right w:w="100" w:type="dxa"/>
            </w:tcMar>
          </w:tcPr>
          <w:p w14:paraId="0302BDEC" w14:textId="5D2DE21E" w:rsidR="000637E7" w:rsidRPr="004C4AEF" w:rsidRDefault="00EB6F62" w:rsidP="000637E7">
            <w:pPr>
              <w:widowControl w:val="0"/>
              <w:spacing w:line="240" w:lineRule="auto"/>
              <w:jc w:val="center"/>
              <w:rPr>
                <w:b/>
                <w:color w:val="FFFFFF"/>
                <w:sz w:val="20"/>
                <w:szCs w:val="20"/>
                <w:lang w:val="et-EE"/>
              </w:rPr>
            </w:pPr>
            <w:r>
              <w:rPr>
                <w:b/>
                <w:color w:val="FFFFFF"/>
                <w:sz w:val="20"/>
                <w:szCs w:val="20"/>
                <w:lang w:val="et-EE"/>
              </w:rPr>
              <w:t>26</w:t>
            </w:r>
          </w:p>
        </w:tc>
        <w:tc>
          <w:tcPr>
            <w:tcW w:w="465" w:type="dxa"/>
            <w:tcBorders>
              <w:top w:val="single" w:sz="8" w:space="0" w:color="266545"/>
              <w:left w:val="single" w:sz="8" w:space="0" w:color="266545"/>
              <w:bottom w:val="single" w:sz="8" w:space="0" w:color="266545"/>
              <w:right w:val="single" w:sz="8" w:space="0" w:color="266545"/>
            </w:tcBorders>
            <w:shd w:val="clear" w:color="auto" w:fill="266545"/>
            <w:tcMar>
              <w:top w:w="100" w:type="dxa"/>
              <w:left w:w="100" w:type="dxa"/>
              <w:bottom w:w="100" w:type="dxa"/>
              <w:right w:w="100" w:type="dxa"/>
            </w:tcMar>
          </w:tcPr>
          <w:p w14:paraId="1B3CC839" w14:textId="2A77CD8F" w:rsidR="000637E7" w:rsidRPr="004C4AEF" w:rsidRDefault="00EB6F62" w:rsidP="000637E7">
            <w:pPr>
              <w:widowControl w:val="0"/>
              <w:spacing w:line="240" w:lineRule="auto"/>
              <w:jc w:val="center"/>
              <w:rPr>
                <w:b/>
                <w:color w:val="FFFFFF"/>
                <w:sz w:val="20"/>
                <w:szCs w:val="20"/>
                <w:lang w:val="et-EE"/>
              </w:rPr>
            </w:pPr>
            <w:r>
              <w:rPr>
                <w:b/>
                <w:color w:val="FFFFFF"/>
                <w:sz w:val="20"/>
                <w:szCs w:val="20"/>
                <w:lang w:val="et-EE"/>
              </w:rPr>
              <w:t>27</w:t>
            </w:r>
          </w:p>
        </w:tc>
        <w:tc>
          <w:tcPr>
            <w:tcW w:w="465" w:type="dxa"/>
            <w:tcBorders>
              <w:top w:val="single" w:sz="8" w:space="0" w:color="266545"/>
              <w:left w:val="single" w:sz="8" w:space="0" w:color="266545"/>
              <w:bottom w:val="single" w:sz="8" w:space="0" w:color="266545"/>
              <w:right w:val="single" w:sz="8" w:space="0" w:color="266545"/>
            </w:tcBorders>
            <w:shd w:val="clear" w:color="auto" w:fill="266545"/>
            <w:tcMar>
              <w:top w:w="100" w:type="dxa"/>
              <w:left w:w="100" w:type="dxa"/>
              <w:bottom w:w="100" w:type="dxa"/>
              <w:right w:w="100" w:type="dxa"/>
            </w:tcMar>
          </w:tcPr>
          <w:p w14:paraId="05DA031C" w14:textId="46CC0282" w:rsidR="000637E7" w:rsidRPr="004C4AEF" w:rsidRDefault="00EB6F62" w:rsidP="000637E7">
            <w:pPr>
              <w:widowControl w:val="0"/>
              <w:spacing w:line="240" w:lineRule="auto"/>
              <w:jc w:val="center"/>
              <w:rPr>
                <w:b/>
                <w:color w:val="FFFFFF"/>
                <w:sz w:val="20"/>
                <w:szCs w:val="20"/>
                <w:lang w:val="et-EE"/>
              </w:rPr>
            </w:pPr>
            <w:r>
              <w:rPr>
                <w:b/>
                <w:color w:val="FFFFFF"/>
                <w:sz w:val="20"/>
                <w:szCs w:val="20"/>
                <w:lang w:val="et-EE"/>
              </w:rPr>
              <w:t>28</w:t>
            </w:r>
          </w:p>
        </w:tc>
        <w:tc>
          <w:tcPr>
            <w:tcW w:w="450" w:type="dxa"/>
            <w:tcBorders>
              <w:top w:val="single" w:sz="8" w:space="0" w:color="266545"/>
              <w:left w:val="single" w:sz="8" w:space="0" w:color="266545"/>
              <w:bottom w:val="single" w:sz="8" w:space="0" w:color="266545"/>
              <w:right w:val="single" w:sz="8" w:space="0" w:color="266545"/>
            </w:tcBorders>
            <w:shd w:val="clear" w:color="auto" w:fill="266545"/>
            <w:tcMar>
              <w:top w:w="100" w:type="dxa"/>
              <w:left w:w="100" w:type="dxa"/>
              <w:bottom w:w="100" w:type="dxa"/>
              <w:right w:w="100" w:type="dxa"/>
            </w:tcMar>
          </w:tcPr>
          <w:p w14:paraId="17B60FD5" w14:textId="748C8B6A" w:rsidR="000637E7" w:rsidRPr="004C4AEF" w:rsidRDefault="00EB6F62" w:rsidP="000637E7">
            <w:pPr>
              <w:widowControl w:val="0"/>
              <w:spacing w:line="240" w:lineRule="auto"/>
              <w:jc w:val="center"/>
              <w:rPr>
                <w:b/>
                <w:color w:val="FFFFFF"/>
                <w:sz w:val="20"/>
                <w:szCs w:val="20"/>
                <w:lang w:val="et-EE"/>
              </w:rPr>
            </w:pPr>
            <w:r>
              <w:rPr>
                <w:b/>
                <w:color w:val="FFFFFF"/>
                <w:sz w:val="20"/>
                <w:szCs w:val="20"/>
                <w:lang w:val="et-EE"/>
              </w:rPr>
              <w:t>29</w:t>
            </w:r>
          </w:p>
        </w:tc>
        <w:tc>
          <w:tcPr>
            <w:tcW w:w="480" w:type="dxa"/>
            <w:tcBorders>
              <w:top w:val="single" w:sz="8" w:space="0" w:color="266545"/>
              <w:left w:val="single" w:sz="8" w:space="0" w:color="266545"/>
              <w:bottom w:val="single" w:sz="8" w:space="0" w:color="266545"/>
              <w:right w:val="single" w:sz="8" w:space="0" w:color="266545"/>
            </w:tcBorders>
            <w:shd w:val="clear" w:color="auto" w:fill="266545"/>
            <w:tcMar>
              <w:top w:w="100" w:type="dxa"/>
              <w:left w:w="100" w:type="dxa"/>
              <w:bottom w:w="100" w:type="dxa"/>
              <w:right w:w="100" w:type="dxa"/>
            </w:tcMar>
          </w:tcPr>
          <w:p w14:paraId="3E8A1CDF" w14:textId="3527F786" w:rsidR="000637E7" w:rsidRPr="004C4AEF" w:rsidRDefault="00EB6F62" w:rsidP="000637E7">
            <w:pPr>
              <w:widowControl w:val="0"/>
              <w:spacing w:line="240" w:lineRule="auto"/>
              <w:jc w:val="center"/>
              <w:rPr>
                <w:b/>
                <w:color w:val="FFFFFF"/>
                <w:sz w:val="20"/>
                <w:szCs w:val="20"/>
                <w:lang w:val="et-EE"/>
              </w:rPr>
            </w:pPr>
            <w:r>
              <w:rPr>
                <w:b/>
                <w:color w:val="FFFFFF"/>
                <w:sz w:val="20"/>
                <w:szCs w:val="20"/>
                <w:lang w:val="et-EE"/>
              </w:rPr>
              <w:t>30</w:t>
            </w:r>
          </w:p>
        </w:tc>
        <w:tc>
          <w:tcPr>
            <w:tcW w:w="780" w:type="dxa"/>
            <w:tcBorders>
              <w:top w:val="single" w:sz="8" w:space="0" w:color="266545"/>
              <w:left w:val="single" w:sz="8" w:space="0" w:color="266545"/>
              <w:bottom w:val="single" w:sz="8" w:space="0" w:color="266545"/>
              <w:right w:val="single" w:sz="8" w:space="0" w:color="266545"/>
            </w:tcBorders>
            <w:shd w:val="clear" w:color="auto" w:fill="266545"/>
            <w:tcMar>
              <w:top w:w="100" w:type="dxa"/>
              <w:left w:w="100" w:type="dxa"/>
              <w:bottom w:w="100" w:type="dxa"/>
              <w:right w:w="100" w:type="dxa"/>
            </w:tcMar>
          </w:tcPr>
          <w:p w14:paraId="53825D38" w14:textId="5FEAC7B4" w:rsidR="000637E7" w:rsidRPr="004C4AEF" w:rsidRDefault="00EB6F62" w:rsidP="000637E7">
            <w:pPr>
              <w:widowControl w:val="0"/>
              <w:spacing w:line="240" w:lineRule="auto"/>
              <w:jc w:val="center"/>
              <w:rPr>
                <w:b/>
                <w:color w:val="FFFFFF"/>
                <w:sz w:val="20"/>
                <w:szCs w:val="20"/>
                <w:lang w:val="et-EE"/>
              </w:rPr>
            </w:pPr>
            <w:r>
              <w:rPr>
                <w:b/>
                <w:color w:val="FFFFFF"/>
                <w:sz w:val="20"/>
                <w:szCs w:val="20"/>
                <w:lang w:val="et-EE"/>
              </w:rPr>
              <w:t>31</w:t>
            </w:r>
            <w:r w:rsidR="000637E7" w:rsidRPr="004C4AEF">
              <w:rPr>
                <w:b/>
                <w:color w:val="FFFFFF"/>
                <w:sz w:val="20"/>
                <w:szCs w:val="20"/>
                <w:lang w:val="et-EE"/>
              </w:rPr>
              <w:t>-</w:t>
            </w:r>
            <w:r>
              <w:rPr>
                <w:b/>
                <w:color w:val="FFFFFF"/>
                <w:sz w:val="20"/>
                <w:szCs w:val="20"/>
                <w:lang w:val="et-EE"/>
              </w:rPr>
              <w:t>36</w:t>
            </w:r>
          </w:p>
        </w:tc>
        <w:tc>
          <w:tcPr>
            <w:tcW w:w="2040" w:type="dxa"/>
            <w:tcBorders>
              <w:top w:val="single" w:sz="8" w:space="0" w:color="266545"/>
              <w:left w:val="single" w:sz="8" w:space="0" w:color="266545"/>
              <w:bottom w:val="single" w:sz="8" w:space="0" w:color="266545"/>
              <w:right w:val="single" w:sz="8" w:space="0" w:color="266545"/>
            </w:tcBorders>
            <w:shd w:val="clear" w:color="auto" w:fill="266545"/>
            <w:tcMar>
              <w:top w:w="100" w:type="dxa"/>
              <w:left w:w="100" w:type="dxa"/>
              <w:bottom w:w="100" w:type="dxa"/>
              <w:right w:w="100" w:type="dxa"/>
            </w:tcMar>
          </w:tcPr>
          <w:p w14:paraId="4B3F0EC0" w14:textId="77777777" w:rsidR="000637E7" w:rsidRPr="004C4AEF" w:rsidRDefault="000637E7" w:rsidP="000637E7">
            <w:pPr>
              <w:widowControl w:val="0"/>
              <w:spacing w:line="240" w:lineRule="auto"/>
              <w:jc w:val="center"/>
              <w:rPr>
                <w:b/>
                <w:color w:val="FFFFFF"/>
                <w:sz w:val="20"/>
                <w:szCs w:val="20"/>
                <w:lang w:val="et-EE"/>
              </w:rPr>
            </w:pPr>
            <w:r w:rsidRPr="004C4AEF">
              <w:rPr>
                <w:b/>
                <w:color w:val="FFFFFF"/>
                <w:sz w:val="20"/>
                <w:szCs w:val="20"/>
                <w:lang w:val="et-EE"/>
              </w:rPr>
              <w:t>Allikas</w:t>
            </w:r>
          </w:p>
        </w:tc>
        <w:tc>
          <w:tcPr>
            <w:tcW w:w="2850" w:type="dxa"/>
            <w:tcBorders>
              <w:top w:val="single" w:sz="8" w:space="0" w:color="266545"/>
              <w:left w:val="single" w:sz="8" w:space="0" w:color="266545"/>
              <w:bottom w:val="single" w:sz="8" w:space="0" w:color="266545"/>
              <w:right w:val="single" w:sz="8" w:space="0" w:color="266545"/>
            </w:tcBorders>
            <w:shd w:val="clear" w:color="auto" w:fill="266545"/>
            <w:tcMar>
              <w:top w:w="100" w:type="dxa"/>
              <w:left w:w="100" w:type="dxa"/>
              <w:bottom w:w="100" w:type="dxa"/>
              <w:right w:w="100" w:type="dxa"/>
            </w:tcMar>
          </w:tcPr>
          <w:p w14:paraId="4D25BAAF" w14:textId="77777777" w:rsidR="000637E7" w:rsidRPr="004C4AEF" w:rsidRDefault="000637E7" w:rsidP="000637E7">
            <w:pPr>
              <w:widowControl w:val="0"/>
              <w:spacing w:line="240" w:lineRule="auto"/>
              <w:jc w:val="center"/>
              <w:rPr>
                <w:b/>
                <w:color w:val="FFFFFF"/>
                <w:sz w:val="20"/>
                <w:szCs w:val="20"/>
                <w:lang w:val="et-EE"/>
              </w:rPr>
            </w:pPr>
            <w:r w:rsidRPr="004C4AEF">
              <w:rPr>
                <w:b/>
                <w:color w:val="FFFFFF"/>
                <w:sz w:val="20"/>
                <w:szCs w:val="20"/>
                <w:lang w:val="et-EE"/>
              </w:rPr>
              <w:t>Elluviijad</w:t>
            </w:r>
          </w:p>
        </w:tc>
      </w:tr>
      <w:tr w:rsidR="000637E7" w:rsidRPr="004C4AEF" w14:paraId="5BB979EF" w14:textId="77777777">
        <w:trPr>
          <w:cantSplit/>
          <w:trHeight w:val="400"/>
          <w:jc w:val="center"/>
        </w:trPr>
        <w:tc>
          <w:tcPr>
            <w:tcW w:w="735" w:type="dxa"/>
            <w:tcBorders>
              <w:top w:val="single" w:sz="8" w:space="0" w:color="266545"/>
              <w:left w:val="single" w:sz="8" w:space="0" w:color="266545"/>
              <w:bottom w:val="single" w:sz="8" w:space="0" w:color="266545"/>
              <w:right w:val="single" w:sz="8" w:space="0" w:color="266545"/>
            </w:tcBorders>
            <w:shd w:val="clear" w:color="auto" w:fill="C0DACD"/>
            <w:tcMar>
              <w:top w:w="100" w:type="dxa"/>
              <w:left w:w="100" w:type="dxa"/>
              <w:bottom w:w="100" w:type="dxa"/>
              <w:right w:w="100" w:type="dxa"/>
            </w:tcMar>
            <w:vAlign w:val="center"/>
          </w:tcPr>
          <w:p w14:paraId="78DDBBFF" w14:textId="77777777" w:rsidR="000637E7" w:rsidRPr="004C4AEF" w:rsidRDefault="000637E7" w:rsidP="000637E7">
            <w:pPr>
              <w:widowControl w:val="0"/>
              <w:spacing w:line="240" w:lineRule="auto"/>
              <w:jc w:val="center"/>
              <w:rPr>
                <w:sz w:val="20"/>
                <w:szCs w:val="20"/>
                <w:lang w:val="et-EE"/>
              </w:rPr>
            </w:pPr>
            <w:r w:rsidRPr="004C4AEF">
              <w:rPr>
                <w:sz w:val="20"/>
                <w:szCs w:val="20"/>
                <w:lang w:val="et-EE"/>
              </w:rPr>
              <w:t>1</w:t>
            </w:r>
          </w:p>
        </w:tc>
        <w:tc>
          <w:tcPr>
            <w:tcW w:w="6750" w:type="dxa"/>
            <w:tcBorders>
              <w:top w:val="single" w:sz="8" w:space="0" w:color="266545"/>
              <w:left w:val="single" w:sz="8" w:space="0" w:color="266545"/>
              <w:bottom w:val="single" w:sz="8" w:space="0" w:color="266545"/>
              <w:right w:val="single" w:sz="8" w:space="0" w:color="266545"/>
            </w:tcBorders>
            <w:tcMar>
              <w:top w:w="100" w:type="dxa"/>
              <w:left w:w="100" w:type="dxa"/>
              <w:bottom w:w="100" w:type="dxa"/>
              <w:right w:w="100" w:type="dxa"/>
            </w:tcMar>
          </w:tcPr>
          <w:p w14:paraId="6D820D56" w14:textId="77777777" w:rsidR="000637E7" w:rsidRPr="004C4AEF" w:rsidRDefault="000637E7" w:rsidP="000637E7">
            <w:pPr>
              <w:spacing w:line="240" w:lineRule="auto"/>
              <w:rPr>
                <w:sz w:val="20"/>
                <w:szCs w:val="20"/>
                <w:lang w:val="et-EE"/>
              </w:rPr>
            </w:pPr>
            <w:r w:rsidRPr="004C4AEF">
              <w:rPr>
                <w:sz w:val="20"/>
                <w:szCs w:val="20"/>
                <w:lang w:val="et-EE"/>
              </w:rPr>
              <w:t xml:space="preserve">Vallavalitsuse poolt hallatavate </w:t>
            </w:r>
            <w:r w:rsidRPr="004C4AEF">
              <w:rPr>
                <w:b/>
                <w:sz w:val="20"/>
                <w:szCs w:val="20"/>
                <w:lang w:val="et-EE"/>
              </w:rPr>
              <w:t xml:space="preserve">teede </w:t>
            </w:r>
            <w:r w:rsidRPr="004C4AEF">
              <w:rPr>
                <w:sz w:val="20"/>
                <w:szCs w:val="20"/>
                <w:lang w:val="et-EE"/>
              </w:rPr>
              <w:t xml:space="preserve">ja </w:t>
            </w:r>
            <w:r w:rsidRPr="004C4AEF">
              <w:rPr>
                <w:b/>
                <w:sz w:val="20"/>
                <w:szCs w:val="20"/>
                <w:lang w:val="et-EE"/>
              </w:rPr>
              <w:t xml:space="preserve">parklate rekonstrueerimine </w:t>
            </w:r>
            <w:r w:rsidRPr="004C4AEF">
              <w:rPr>
                <w:sz w:val="20"/>
                <w:szCs w:val="20"/>
                <w:lang w:val="et-EE"/>
              </w:rPr>
              <w:t xml:space="preserve">ja </w:t>
            </w:r>
            <w:r w:rsidRPr="004C4AEF">
              <w:rPr>
                <w:b/>
                <w:sz w:val="20"/>
                <w:szCs w:val="20"/>
                <w:lang w:val="et-EE"/>
              </w:rPr>
              <w:t xml:space="preserve">tolmuvabaks </w:t>
            </w:r>
            <w:r w:rsidRPr="004C4AEF">
              <w:rPr>
                <w:sz w:val="20"/>
                <w:szCs w:val="20"/>
                <w:lang w:val="et-EE"/>
              </w:rPr>
              <w:t>muutmine.</w:t>
            </w:r>
          </w:p>
        </w:tc>
        <w:tc>
          <w:tcPr>
            <w:tcW w:w="465" w:type="dxa"/>
            <w:tcBorders>
              <w:top w:val="single" w:sz="8" w:space="0" w:color="266545"/>
              <w:left w:val="single" w:sz="8" w:space="0" w:color="266545"/>
              <w:bottom w:val="single" w:sz="8" w:space="0" w:color="266545"/>
              <w:right w:val="single" w:sz="8" w:space="0" w:color="266545"/>
            </w:tcBorders>
            <w:tcMar>
              <w:top w:w="100" w:type="dxa"/>
              <w:left w:w="100" w:type="dxa"/>
              <w:bottom w:w="100" w:type="dxa"/>
              <w:right w:w="100" w:type="dxa"/>
            </w:tcMar>
            <w:vAlign w:val="center"/>
          </w:tcPr>
          <w:p w14:paraId="31468511"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65" w:type="dxa"/>
            <w:tcBorders>
              <w:top w:val="single" w:sz="8" w:space="0" w:color="266545"/>
              <w:left w:val="single" w:sz="8" w:space="0" w:color="266545"/>
              <w:bottom w:val="single" w:sz="8" w:space="0" w:color="266545"/>
              <w:right w:val="single" w:sz="8" w:space="0" w:color="266545"/>
            </w:tcBorders>
            <w:tcMar>
              <w:top w:w="100" w:type="dxa"/>
              <w:left w:w="100" w:type="dxa"/>
              <w:bottom w:w="100" w:type="dxa"/>
              <w:right w:w="100" w:type="dxa"/>
            </w:tcMar>
            <w:vAlign w:val="center"/>
          </w:tcPr>
          <w:p w14:paraId="796BBB82"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65" w:type="dxa"/>
            <w:tcBorders>
              <w:top w:val="single" w:sz="8" w:space="0" w:color="266545"/>
              <w:left w:val="single" w:sz="8" w:space="0" w:color="266545"/>
              <w:bottom w:val="single" w:sz="8" w:space="0" w:color="266545"/>
              <w:right w:val="single" w:sz="8" w:space="0" w:color="266545"/>
            </w:tcBorders>
            <w:tcMar>
              <w:top w:w="100" w:type="dxa"/>
              <w:left w:w="100" w:type="dxa"/>
              <w:bottom w:w="100" w:type="dxa"/>
              <w:right w:w="100" w:type="dxa"/>
            </w:tcMar>
            <w:vAlign w:val="center"/>
          </w:tcPr>
          <w:p w14:paraId="35055E5E"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50" w:type="dxa"/>
            <w:tcBorders>
              <w:top w:val="single" w:sz="8" w:space="0" w:color="266545"/>
              <w:left w:val="single" w:sz="8" w:space="0" w:color="266545"/>
              <w:bottom w:val="single" w:sz="8" w:space="0" w:color="266545"/>
              <w:right w:val="single" w:sz="8" w:space="0" w:color="266545"/>
            </w:tcBorders>
            <w:tcMar>
              <w:top w:w="100" w:type="dxa"/>
              <w:left w:w="100" w:type="dxa"/>
              <w:bottom w:w="100" w:type="dxa"/>
              <w:right w:w="100" w:type="dxa"/>
            </w:tcMar>
            <w:vAlign w:val="center"/>
          </w:tcPr>
          <w:p w14:paraId="2A02049B"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80" w:type="dxa"/>
            <w:tcBorders>
              <w:top w:val="single" w:sz="8" w:space="0" w:color="266545"/>
              <w:left w:val="single" w:sz="8" w:space="0" w:color="266545"/>
              <w:bottom w:val="single" w:sz="8" w:space="0" w:color="266545"/>
              <w:right w:val="single" w:sz="8" w:space="0" w:color="266545"/>
            </w:tcBorders>
            <w:tcMar>
              <w:top w:w="100" w:type="dxa"/>
              <w:left w:w="100" w:type="dxa"/>
              <w:bottom w:w="100" w:type="dxa"/>
              <w:right w:w="100" w:type="dxa"/>
            </w:tcMar>
            <w:vAlign w:val="center"/>
          </w:tcPr>
          <w:p w14:paraId="2A777A96"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780" w:type="dxa"/>
            <w:tcBorders>
              <w:top w:val="single" w:sz="8" w:space="0" w:color="266545"/>
              <w:left w:val="single" w:sz="8" w:space="0" w:color="266545"/>
              <w:bottom w:val="single" w:sz="8" w:space="0" w:color="266545"/>
              <w:right w:val="single" w:sz="8" w:space="0" w:color="266545"/>
            </w:tcBorders>
            <w:tcMar>
              <w:top w:w="100" w:type="dxa"/>
              <w:left w:w="100" w:type="dxa"/>
              <w:bottom w:w="100" w:type="dxa"/>
              <w:right w:w="100" w:type="dxa"/>
            </w:tcMar>
            <w:vAlign w:val="center"/>
          </w:tcPr>
          <w:p w14:paraId="44A6A2E2" w14:textId="77777777" w:rsidR="000637E7" w:rsidRPr="004C4AEF" w:rsidRDefault="002E1285" w:rsidP="000637E7">
            <w:pPr>
              <w:widowControl w:val="0"/>
              <w:spacing w:line="240" w:lineRule="auto"/>
              <w:jc w:val="center"/>
              <w:rPr>
                <w:sz w:val="18"/>
                <w:szCs w:val="18"/>
                <w:lang w:val="et-EE"/>
              </w:rPr>
            </w:pPr>
            <w:r>
              <w:rPr>
                <w:sz w:val="18"/>
                <w:szCs w:val="18"/>
                <w:lang w:val="et-EE"/>
              </w:rPr>
              <w:t>x</w:t>
            </w:r>
          </w:p>
        </w:tc>
        <w:tc>
          <w:tcPr>
            <w:tcW w:w="2040" w:type="dxa"/>
            <w:tcBorders>
              <w:top w:val="single" w:sz="8" w:space="0" w:color="266545"/>
              <w:left w:val="single" w:sz="8" w:space="0" w:color="266545"/>
              <w:bottom w:val="single" w:sz="8" w:space="0" w:color="266545"/>
              <w:right w:val="single" w:sz="8" w:space="0" w:color="266545"/>
            </w:tcBorders>
            <w:tcMar>
              <w:top w:w="100" w:type="dxa"/>
              <w:left w:w="100" w:type="dxa"/>
              <w:bottom w:w="100" w:type="dxa"/>
              <w:right w:w="100" w:type="dxa"/>
            </w:tcMar>
          </w:tcPr>
          <w:p w14:paraId="47C3A280"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Omaosalus ja võimalusel toetusmeetmetest</w:t>
            </w:r>
          </w:p>
        </w:tc>
        <w:tc>
          <w:tcPr>
            <w:tcW w:w="2850" w:type="dxa"/>
            <w:tcBorders>
              <w:top w:val="single" w:sz="8" w:space="0" w:color="266545"/>
              <w:left w:val="single" w:sz="8" w:space="0" w:color="266545"/>
              <w:bottom w:val="single" w:sz="8" w:space="0" w:color="266545"/>
              <w:right w:val="single" w:sz="8" w:space="0" w:color="266545"/>
            </w:tcBorders>
            <w:tcMar>
              <w:top w:w="100" w:type="dxa"/>
              <w:left w:w="100" w:type="dxa"/>
              <w:bottom w:w="100" w:type="dxa"/>
              <w:right w:w="100" w:type="dxa"/>
            </w:tcMar>
          </w:tcPr>
          <w:p w14:paraId="373DDFA4"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Vallavalitsus</w:t>
            </w:r>
          </w:p>
        </w:tc>
      </w:tr>
      <w:tr w:rsidR="000637E7" w:rsidRPr="004C4AEF" w14:paraId="20E73F9B" w14:textId="77777777">
        <w:trPr>
          <w:cantSplit/>
          <w:trHeight w:val="400"/>
          <w:jc w:val="center"/>
        </w:trPr>
        <w:tc>
          <w:tcPr>
            <w:tcW w:w="735" w:type="dxa"/>
            <w:tcBorders>
              <w:top w:val="single" w:sz="8" w:space="0" w:color="266545"/>
              <w:left w:val="single" w:sz="8" w:space="0" w:color="266545"/>
              <w:bottom w:val="single" w:sz="8" w:space="0" w:color="266545"/>
              <w:right w:val="single" w:sz="8" w:space="0" w:color="266545"/>
            </w:tcBorders>
            <w:shd w:val="clear" w:color="auto" w:fill="C0DACD"/>
            <w:tcMar>
              <w:top w:w="100" w:type="dxa"/>
              <w:left w:w="100" w:type="dxa"/>
              <w:bottom w:w="100" w:type="dxa"/>
              <w:right w:w="100" w:type="dxa"/>
            </w:tcMar>
            <w:vAlign w:val="center"/>
          </w:tcPr>
          <w:p w14:paraId="75879A1E" w14:textId="77777777" w:rsidR="000637E7" w:rsidRPr="004C4AEF" w:rsidRDefault="000637E7" w:rsidP="000637E7">
            <w:pPr>
              <w:widowControl w:val="0"/>
              <w:spacing w:line="240" w:lineRule="auto"/>
              <w:jc w:val="center"/>
              <w:rPr>
                <w:sz w:val="20"/>
                <w:szCs w:val="20"/>
                <w:lang w:val="et-EE"/>
              </w:rPr>
            </w:pPr>
            <w:r w:rsidRPr="004C4AEF">
              <w:rPr>
                <w:sz w:val="20"/>
                <w:szCs w:val="20"/>
                <w:lang w:val="et-EE"/>
              </w:rPr>
              <w:t>2</w:t>
            </w:r>
          </w:p>
        </w:tc>
        <w:tc>
          <w:tcPr>
            <w:tcW w:w="6750" w:type="dxa"/>
            <w:tcBorders>
              <w:top w:val="single" w:sz="8" w:space="0" w:color="266545"/>
              <w:left w:val="single" w:sz="8" w:space="0" w:color="266545"/>
              <w:bottom w:val="single" w:sz="8" w:space="0" w:color="266545"/>
              <w:right w:val="single" w:sz="8" w:space="0" w:color="266545"/>
            </w:tcBorders>
            <w:tcMar>
              <w:top w:w="100" w:type="dxa"/>
              <w:left w:w="100" w:type="dxa"/>
              <w:bottom w:w="100" w:type="dxa"/>
              <w:right w:w="100" w:type="dxa"/>
            </w:tcMar>
          </w:tcPr>
          <w:p w14:paraId="6E3057FF" w14:textId="77777777" w:rsidR="000637E7" w:rsidRPr="004C4AEF" w:rsidRDefault="000637E7" w:rsidP="000637E7">
            <w:pPr>
              <w:spacing w:line="240" w:lineRule="auto"/>
              <w:rPr>
                <w:sz w:val="20"/>
                <w:szCs w:val="20"/>
                <w:lang w:val="et-EE"/>
              </w:rPr>
            </w:pPr>
            <w:r w:rsidRPr="004C4AEF">
              <w:rPr>
                <w:b/>
                <w:sz w:val="20"/>
                <w:szCs w:val="20"/>
                <w:lang w:val="et-EE"/>
              </w:rPr>
              <w:t>Välisvalgustuse arendamine</w:t>
            </w:r>
            <w:r w:rsidRPr="004C4AEF">
              <w:rPr>
                <w:sz w:val="20"/>
                <w:szCs w:val="20"/>
                <w:lang w:val="et-EE"/>
              </w:rPr>
              <w:t xml:space="preserve"> (targa või muu energiasäästliku tänavavalgustuse kasutuselevõtmine).</w:t>
            </w:r>
          </w:p>
        </w:tc>
        <w:tc>
          <w:tcPr>
            <w:tcW w:w="465" w:type="dxa"/>
            <w:tcBorders>
              <w:top w:val="single" w:sz="8" w:space="0" w:color="266545"/>
              <w:left w:val="single" w:sz="8" w:space="0" w:color="266545"/>
              <w:bottom w:val="single" w:sz="8" w:space="0" w:color="266545"/>
              <w:right w:val="single" w:sz="8" w:space="0" w:color="266545"/>
            </w:tcBorders>
            <w:tcMar>
              <w:top w:w="100" w:type="dxa"/>
              <w:left w:w="100" w:type="dxa"/>
              <w:bottom w:w="100" w:type="dxa"/>
              <w:right w:w="100" w:type="dxa"/>
            </w:tcMar>
            <w:vAlign w:val="center"/>
          </w:tcPr>
          <w:p w14:paraId="4FACCF71" w14:textId="77777777" w:rsidR="000637E7" w:rsidRPr="004C4AEF" w:rsidRDefault="00D85D44" w:rsidP="000637E7">
            <w:pPr>
              <w:widowControl w:val="0"/>
              <w:spacing w:line="240" w:lineRule="auto"/>
              <w:jc w:val="center"/>
              <w:rPr>
                <w:sz w:val="18"/>
                <w:szCs w:val="18"/>
                <w:lang w:val="et-EE"/>
              </w:rPr>
            </w:pPr>
            <w:r>
              <w:rPr>
                <w:sz w:val="18"/>
                <w:szCs w:val="18"/>
                <w:lang w:val="et-EE"/>
              </w:rPr>
              <w:t>x</w:t>
            </w:r>
          </w:p>
        </w:tc>
        <w:tc>
          <w:tcPr>
            <w:tcW w:w="465" w:type="dxa"/>
            <w:tcBorders>
              <w:top w:val="single" w:sz="8" w:space="0" w:color="266545"/>
              <w:left w:val="single" w:sz="8" w:space="0" w:color="266545"/>
              <w:bottom w:val="single" w:sz="8" w:space="0" w:color="266545"/>
              <w:right w:val="single" w:sz="8" w:space="0" w:color="266545"/>
            </w:tcBorders>
            <w:tcMar>
              <w:top w:w="100" w:type="dxa"/>
              <w:left w:w="100" w:type="dxa"/>
              <w:bottom w:w="100" w:type="dxa"/>
              <w:right w:w="100" w:type="dxa"/>
            </w:tcMar>
            <w:vAlign w:val="center"/>
          </w:tcPr>
          <w:p w14:paraId="339EFAFE" w14:textId="77777777" w:rsidR="000637E7" w:rsidRPr="004C4AEF" w:rsidRDefault="00D85D44" w:rsidP="000637E7">
            <w:pPr>
              <w:widowControl w:val="0"/>
              <w:spacing w:line="240" w:lineRule="auto"/>
              <w:jc w:val="center"/>
              <w:rPr>
                <w:sz w:val="18"/>
                <w:szCs w:val="18"/>
                <w:lang w:val="et-EE"/>
              </w:rPr>
            </w:pPr>
            <w:r>
              <w:rPr>
                <w:sz w:val="18"/>
                <w:szCs w:val="18"/>
                <w:lang w:val="et-EE"/>
              </w:rPr>
              <w:t>x</w:t>
            </w:r>
          </w:p>
        </w:tc>
        <w:tc>
          <w:tcPr>
            <w:tcW w:w="465" w:type="dxa"/>
            <w:tcBorders>
              <w:top w:val="single" w:sz="8" w:space="0" w:color="266545"/>
              <w:left w:val="single" w:sz="8" w:space="0" w:color="266545"/>
              <w:bottom w:val="single" w:sz="8" w:space="0" w:color="266545"/>
              <w:right w:val="single" w:sz="8" w:space="0" w:color="266545"/>
            </w:tcBorders>
            <w:tcMar>
              <w:top w:w="100" w:type="dxa"/>
              <w:left w:w="100" w:type="dxa"/>
              <w:bottom w:w="100" w:type="dxa"/>
              <w:right w:w="100" w:type="dxa"/>
            </w:tcMar>
            <w:vAlign w:val="center"/>
          </w:tcPr>
          <w:p w14:paraId="750FAD0D"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50" w:type="dxa"/>
            <w:tcBorders>
              <w:top w:val="single" w:sz="8" w:space="0" w:color="266545"/>
              <w:left w:val="single" w:sz="8" w:space="0" w:color="266545"/>
              <w:bottom w:val="single" w:sz="8" w:space="0" w:color="266545"/>
              <w:right w:val="single" w:sz="8" w:space="0" w:color="266545"/>
            </w:tcBorders>
            <w:tcMar>
              <w:top w:w="100" w:type="dxa"/>
              <w:left w:w="100" w:type="dxa"/>
              <w:bottom w:w="100" w:type="dxa"/>
              <w:right w:w="100" w:type="dxa"/>
            </w:tcMar>
            <w:vAlign w:val="center"/>
          </w:tcPr>
          <w:p w14:paraId="756EB033"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80" w:type="dxa"/>
            <w:tcBorders>
              <w:top w:val="single" w:sz="8" w:space="0" w:color="266545"/>
              <w:left w:val="single" w:sz="8" w:space="0" w:color="266545"/>
              <w:bottom w:val="single" w:sz="8" w:space="0" w:color="266545"/>
              <w:right w:val="single" w:sz="8" w:space="0" w:color="266545"/>
            </w:tcBorders>
            <w:tcMar>
              <w:top w:w="100" w:type="dxa"/>
              <w:left w:w="100" w:type="dxa"/>
              <w:bottom w:w="100" w:type="dxa"/>
              <w:right w:w="100" w:type="dxa"/>
            </w:tcMar>
            <w:vAlign w:val="center"/>
          </w:tcPr>
          <w:p w14:paraId="326A84B2"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780" w:type="dxa"/>
            <w:tcBorders>
              <w:top w:val="single" w:sz="8" w:space="0" w:color="266545"/>
              <w:left w:val="single" w:sz="8" w:space="0" w:color="266545"/>
              <w:bottom w:val="single" w:sz="8" w:space="0" w:color="266545"/>
              <w:right w:val="single" w:sz="8" w:space="0" w:color="266545"/>
            </w:tcBorders>
            <w:tcMar>
              <w:top w:w="100" w:type="dxa"/>
              <w:left w:w="100" w:type="dxa"/>
              <w:bottom w:w="100" w:type="dxa"/>
              <w:right w:w="100" w:type="dxa"/>
            </w:tcMar>
            <w:vAlign w:val="center"/>
          </w:tcPr>
          <w:p w14:paraId="3B71775B" w14:textId="77777777" w:rsidR="000637E7" w:rsidRPr="004C4AEF" w:rsidRDefault="002E1285" w:rsidP="000637E7">
            <w:pPr>
              <w:widowControl w:val="0"/>
              <w:spacing w:line="240" w:lineRule="auto"/>
              <w:jc w:val="center"/>
              <w:rPr>
                <w:sz w:val="18"/>
                <w:szCs w:val="18"/>
                <w:lang w:val="et-EE"/>
              </w:rPr>
            </w:pPr>
            <w:r>
              <w:rPr>
                <w:sz w:val="18"/>
                <w:szCs w:val="18"/>
                <w:lang w:val="et-EE"/>
              </w:rPr>
              <w:t>x</w:t>
            </w:r>
          </w:p>
        </w:tc>
        <w:tc>
          <w:tcPr>
            <w:tcW w:w="2040" w:type="dxa"/>
            <w:tcBorders>
              <w:top w:val="single" w:sz="8" w:space="0" w:color="266545"/>
              <w:left w:val="single" w:sz="8" w:space="0" w:color="266545"/>
              <w:bottom w:val="single" w:sz="8" w:space="0" w:color="266545"/>
              <w:right w:val="single" w:sz="8" w:space="0" w:color="266545"/>
            </w:tcBorders>
            <w:tcMar>
              <w:top w:w="100" w:type="dxa"/>
              <w:left w:w="100" w:type="dxa"/>
              <w:bottom w:w="100" w:type="dxa"/>
              <w:right w:w="100" w:type="dxa"/>
            </w:tcMar>
          </w:tcPr>
          <w:p w14:paraId="0AFCBDF8"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Omaosalus ja võimalusel toetusmeetmetest</w:t>
            </w:r>
          </w:p>
        </w:tc>
        <w:tc>
          <w:tcPr>
            <w:tcW w:w="2850" w:type="dxa"/>
            <w:tcBorders>
              <w:top w:val="single" w:sz="8" w:space="0" w:color="266545"/>
              <w:left w:val="single" w:sz="8" w:space="0" w:color="266545"/>
              <w:bottom w:val="single" w:sz="8" w:space="0" w:color="266545"/>
              <w:right w:val="single" w:sz="8" w:space="0" w:color="266545"/>
            </w:tcBorders>
            <w:tcMar>
              <w:top w:w="100" w:type="dxa"/>
              <w:left w:w="100" w:type="dxa"/>
              <w:bottom w:w="100" w:type="dxa"/>
              <w:right w:w="100" w:type="dxa"/>
            </w:tcMar>
          </w:tcPr>
          <w:p w14:paraId="1D1099C1"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Vallavalitsus</w:t>
            </w:r>
          </w:p>
        </w:tc>
      </w:tr>
      <w:tr w:rsidR="000637E7" w:rsidRPr="004C4AEF" w14:paraId="7AE52445" w14:textId="77777777">
        <w:trPr>
          <w:cantSplit/>
          <w:trHeight w:val="400"/>
          <w:jc w:val="center"/>
        </w:trPr>
        <w:tc>
          <w:tcPr>
            <w:tcW w:w="735" w:type="dxa"/>
            <w:tcBorders>
              <w:top w:val="single" w:sz="8" w:space="0" w:color="266545"/>
              <w:left w:val="single" w:sz="8" w:space="0" w:color="266545"/>
              <w:bottom w:val="single" w:sz="8" w:space="0" w:color="266545"/>
              <w:right w:val="single" w:sz="8" w:space="0" w:color="266545"/>
            </w:tcBorders>
            <w:shd w:val="clear" w:color="auto" w:fill="C0DACD"/>
            <w:tcMar>
              <w:top w:w="100" w:type="dxa"/>
              <w:left w:w="100" w:type="dxa"/>
              <w:bottom w:w="100" w:type="dxa"/>
              <w:right w:w="100" w:type="dxa"/>
            </w:tcMar>
            <w:vAlign w:val="center"/>
          </w:tcPr>
          <w:p w14:paraId="627FE384" w14:textId="77777777" w:rsidR="000637E7" w:rsidRPr="004C4AEF" w:rsidRDefault="000637E7" w:rsidP="000637E7">
            <w:pPr>
              <w:widowControl w:val="0"/>
              <w:spacing w:line="240" w:lineRule="auto"/>
              <w:jc w:val="center"/>
              <w:rPr>
                <w:sz w:val="20"/>
                <w:szCs w:val="20"/>
                <w:lang w:val="et-EE"/>
              </w:rPr>
            </w:pPr>
            <w:r w:rsidRPr="004C4AEF">
              <w:rPr>
                <w:sz w:val="20"/>
                <w:szCs w:val="20"/>
                <w:lang w:val="et-EE"/>
              </w:rPr>
              <w:t>3</w:t>
            </w:r>
          </w:p>
        </w:tc>
        <w:tc>
          <w:tcPr>
            <w:tcW w:w="6750" w:type="dxa"/>
            <w:tcBorders>
              <w:top w:val="single" w:sz="8" w:space="0" w:color="266545"/>
              <w:left w:val="single" w:sz="8" w:space="0" w:color="266545"/>
              <w:bottom w:val="single" w:sz="8" w:space="0" w:color="266545"/>
              <w:right w:val="single" w:sz="8" w:space="0" w:color="266545"/>
            </w:tcBorders>
            <w:tcMar>
              <w:top w:w="100" w:type="dxa"/>
              <w:left w:w="100" w:type="dxa"/>
              <w:bottom w:w="100" w:type="dxa"/>
              <w:right w:w="100" w:type="dxa"/>
            </w:tcMar>
          </w:tcPr>
          <w:p w14:paraId="5F48205C" w14:textId="77777777" w:rsidR="000637E7" w:rsidRPr="004C4AEF" w:rsidRDefault="000637E7" w:rsidP="000637E7">
            <w:pPr>
              <w:spacing w:line="240" w:lineRule="auto"/>
              <w:rPr>
                <w:sz w:val="20"/>
                <w:szCs w:val="20"/>
                <w:lang w:val="et-EE"/>
              </w:rPr>
            </w:pPr>
            <w:r w:rsidRPr="004C4AEF">
              <w:rPr>
                <w:b/>
                <w:sz w:val="20"/>
                <w:szCs w:val="20"/>
                <w:lang w:val="et-EE"/>
              </w:rPr>
              <w:t>Kergliiklusteede võrgustiku edasiarendamine</w:t>
            </w:r>
            <w:r w:rsidRPr="004C4AEF">
              <w:rPr>
                <w:sz w:val="20"/>
                <w:szCs w:val="20"/>
                <w:lang w:val="et-EE"/>
              </w:rPr>
              <w:t xml:space="preserve"> (juurdeehitamine ning olemasolevate kergliiklusteede ühendamine ühtseks vallaüleseks võrgustikuks), sh Koogi-Võerdla, Ruu-Ihasalu ning Saviranna</w:t>
            </w:r>
            <w:r w:rsidR="00567865">
              <w:rPr>
                <w:sz w:val="20"/>
                <w:szCs w:val="20"/>
                <w:lang w:val="et-EE"/>
              </w:rPr>
              <w:t>-Ülgase tee</w:t>
            </w:r>
            <w:r w:rsidRPr="004C4AEF">
              <w:rPr>
                <w:sz w:val="20"/>
                <w:szCs w:val="20"/>
                <w:lang w:val="et-EE"/>
              </w:rPr>
              <w:t xml:space="preserve"> suunal.</w:t>
            </w:r>
          </w:p>
        </w:tc>
        <w:tc>
          <w:tcPr>
            <w:tcW w:w="465" w:type="dxa"/>
            <w:tcBorders>
              <w:top w:val="single" w:sz="8" w:space="0" w:color="266545"/>
              <w:left w:val="single" w:sz="8" w:space="0" w:color="266545"/>
              <w:bottom w:val="single" w:sz="8" w:space="0" w:color="266545"/>
              <w:right w:val="single" w:sz="8" w:space="0" w:color="266545"/>
            </w:tcBorders>
            <w:tcMar>
              <w:top w:w="100" w:type="dxa"/>
              <w:left w:w="100" w:type="dxa"/>
              <w:bottom w:w="100" w:type="dxa"/>
              <w:right w:w="100" w:type="dxa"/>
            </w:tcMar>
            <w:vAlign w:val="center"/>
          </w:tcPr>
          <w:p w14:paraId="6D0E485B"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65" w:type="dxa"/>
            <w:tcBorders>
              <w:top w:val="single" w:sz="8" w:space="0" w:color="266545"/>
              <w:left w:val="single" w:sz="8" w:space="0" w:color="266545"/>
              <w:bottom w:val="single" w:sz="8" w:space="0" w:color="266545"/>
              <w:right w:val="single" w:sz="8" w:space="0" w:color="266545"/>
            </w:tcBorders>
            <w:tcMar>
              <w:top w:w="100" w:type="dxa"/>
              <w:left w:w="100" w:type="dxa"/>
              <w:bottom w:w="100" w:type="dxa"/>
              <w:right w:w="100" w:type="dxa"/>
            </w:tcMar>
            <w:vAlign w:val="center"/>
          </w:tcPr>
          <w:p w14:paraId="57FAAA37" w14:textId="77777777" w:rsidR="000637E7" w:rsidRPr="004C4AEF" w:rsidRDefault="002E1285" w:rsidP="000637E7">
            <w:pPr>
              <w:widowControl w:val="0"/>
              <w:spacing w:line="240" w:lineRule="auto"/>
              <w:jc w:val="center"/>
              <w:rPr>
                <w:sz w:val="18"/>
                <w:szCs w:val="18"/>
                <w:lang w:val="et-EE"/>
              </w:rPr>
            </w:pPr>
            <w:r>
              <w:rPr>
                <w:sz w:val="18"/>
                <w:szCs w:val="18"/>
                <w:lang w:val="et-EE"/>
              </w:rPr>
              <w:t>x</w:t>
            </w:r>
          </w:p>
        </w:tc>
        <w:tc>
          <w:tcPr>
            <w:tcW w:w="465" w:type="dxa"/>
            <w:tcBorders>
              <w:top w:val="single" w:sz="8" w:space="0" w:color="266545"/>
              <w:left w:val="single" w:sz="8" w:space="0" w:color="266545"/>
              <w:bottom w:val="single" w:sz="8" w:space="0" w:color="266545"/>
              <w:right w:val="single" w:sz="8" w:space="0" w:color="266545"/>
            </w:tcBorders>
            <w:tcMar>
              <w:top w:w="100" w:type="dxa"/>
              <w:left w:w="100" w:type="dxa"/>
              <w:bottom w:w="100" w:type="dxa"/>
              <w:right w:w="100" w:type="dxa"/>
            </w:tcMar>
            <w:vAlign w:val="center"/>
          </w:tcPr>
          <w:p w14:paraId="4660F432"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50" w:type="dxa"/>
            <w:tcBorders>
              <w:top w:val="single" w:sz="8" w:space="0" w:color="266545"/>
              <w:left w:val="single" w:sz="8" w:space="0" w:color="266545"/>
              <w:bottom w:val="single" w:sz="8" w:space="0" w:color="266545"/>
              <w:right w:val="single" w:sz="8" w:space="0" w:color="266545"/>
            </w:tcBorders>
            <w:tcMar>
              <w:top w:w="100" w:type="dxa"/>
              <w:left w:w="100" w:type="dxa"/>
              <w:bottom w:w="100" w:type="dxa"/>
              <w:right w:w="100" w:type="dxa"/>
            </w:tcMar>
            <w:vAlign w:val="center"/>
          </w:tcPr>
          <w:p w14:paraId="1084F171" w14:textId="77777777" w:rsidR="000637E7" w:rsidRPr="004C4AEF" w:rsidRDefault="000637E7" w:rsidP="000637E7">
            <w:pPr>
              <w:widowControl w:val="0"/>
              <w:spacing w:line="240" w:lineRule="auto"/>
              <w:jc w:val="center"/>
              <w:rPr>
                <w:sz w:val="18"/>
                <w:szCs w:val="18"/>
                <w:lang w:val="et-EE"/>
              </w:rPr>
            </w:pPr>
          </w:p>
        </w:tc>
        <w:tc>
          <w:tcPr>
            <w:tcW w:w="480" w:type="dxa"/>
            <w:tcBorders>
              <w:top w:val="single" w:sz="8" w:space="0" w:color="266545"/>
              <w:left w:val="single" w:sz="8" w:space="0" w:color="266545"/>
              <w:bottom w:val="single" w:sz="8" w:space="0" w:color="266545"/>
              <w:right w:val="single" w:sz="8" w:space="0" w:color="266545"/>
            </w:tcBorders>
            <w:tcMar>
              <w:top w:w="100" w:type="dxa"/>
              <w:left w:w="100" w:type="dxa"/>
              <w:bottom w:w="100" w:type="dxa"/>
              <w:right w:w="100" w:type="dxa"/>
            </w:tcMar>
            <w:vAlign w:val="center"/>
          </w:tcPr>
          <w:p w14:paraId="572F3645"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780" w:type="dxa"/>
            <w:tcBorders>
              <w:top w:val="single" w:sz="8" w:space="0" w:color="266545"/>
              <w:left w:val="single" w:sz="8" w:space="0" w:color="266545"/>
              <w:bottom w:val="single" w:sz="8" w:space="0" w:color="266545"/>
              <w:right w:val="single" w:sz="8" w:space="0" w:color="266545"/>
            </w:tcBorders>
            <w:tcMar>
              <w:top w:w="100" w:type="dxa"/>
              <w:left w:w="100" w:type="dxa"/>
              <w:bottom w:w="100" w:type="dxa"/>
              <w:right w:w="100" w:type="dxa"/>
            </w:tcMar>
            <w:vAlign w:val="center"/>
          </w:tcPr>
          <w:p w14:paraId="4941D413" w14:textId="77777777" w:rsidR="000637E7" w:rsidRPr="004C4AEF" w:rsidRDefault="002E1285" w:rsidP="000637E7">
            <w:pPr>
              <w:widowControl w:val="0"/>
              <w:spacing w:line="240" w:lineRule="auto"/>
              <w:jc w:val="center"/>
              <w:rPr>
                <w:sz w:val="18"/>
                <w:szCs w:val="18"/>
                <w:lang w:val="et-EE"/>
              </w:rPr>
            </w:pPr>
            <w:r>
              <w:rPr>
                <w:sz w:val="18"/>
                <w:szCs w:val="18"/>
                <w:lang w:val="et-EE"/>
              </w:rPr>
              <w:t>x</w:t>
            </w:r>
          </w:p>
        </w:tc>
        <w:tc>
          <w:tcPr>
            <w:tcW w:w="2040" w:type="dxa"/>
            <w:tcBorders>
              <w:top w:val="single" w:sz="8" w:space="0" w:color="266545"/>
              <w:left w:val="single" w:sz="8" w:space="0" w:color="266545"/>
              <w:bottom w:val="single" w:sz="8" w:space="0" w:color="266545"/>
              <w:right w:val="single" w:sz="8" w:space="0" w:color="266545"/>
            </w:tcBorders>
            <w:tcMar>
              <w:top w:w="100" w:type="dxa"/>
              <w:left w:w="100" w:type="dxa"/>
              <w:bottom w:w="100" w:type="dxa"/>
              <w:right w:w="100" w:type="dxa"/>
            </w:tcMar>
          </w:tcPr>
          <w:p w14:paraId="7D71C307"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Toetus ja omaosalus</w:t>
            </w:r>
          </w:p>
        </w:tc>
        <w:tc>
          <w:tcPr>
            <w:tcW w:w="2850" w:type="dxa"/>
            <w:tcBorders>
              <w:top w:val="single" w:sz="8" w:space="0" w:color="266545"/>
              <w:left w:val="single" w:sz="8" w:space="0" w:color="266545"/>
              <w:bottom w:val="single" w:sz="8" w:space="0" w:color="266545"/>
              <w:right w:val="single" w:sz="8" w:space="0" w:color="266545"/>
            </w:tcBorders>
            <w:tcMar>
              <w:top w:w="100" w:type="dxa"/>
              <w:left w:w="100" w:type="dxa"/>
              <w:bottom w:w="100" w:type="dxa"/>
              <w:right w:w="100" w:type="dxa"/>
            </w:tcMar>
          </w:tcPr>
          <w:p w14:paraId="1053D37D"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Vallavalitsus</w:t>
            </w:r>
          </w:p>
        </w:tc>
      </w:tr>
      <w:tr w:rsidR="000637E7" w:rsidRPr="004C4AEF" w14:paraId="307F1BB0" w14:textId="77777777">
        <w:trPr>
          <w:cantSplit/>
          <w:trHeight w:val="400"/>
          <w:jc w:val="center"/>
        </w:trPr>
        <w:tc>
          <w:tcPr>
            <w:tcW w:w="735" w:type="dxa"/>
            <w:tcBorders>
              <w:top w:val="single" w:sz="8" w:space="0" w:color="266545"/>
              <w:left w:val="single" w:sz="8" w:space="0" w:color="266545"/>
              <w:bottom w:val="single" w:sz="8" w:space="0" w:color="2E6347"/>
              <w:right w:val="single" w:sz="8" w:space="0" w:color="266545"/>
            </w:tcBorders>
            <w:shd w:val="clear" w:color="auto" w:fill="D9C4AF"/>
            <w:tcMar>
              <w:top w:w="100" w:type="dxa"/>
              <w:left w:w="100" w:type="dxa"/>
              <w:bottom w:w="100" w:type="dxa"/>
              <w:right w:w="100" w:type="dxa"/>
            </w:tcMar>
            <w:vAlign w:val="center"/>
          </w:tcPr>
          <w:p w14:paraId="43AD5E4E" w14:textId="77777777" w:rsidR="000637E7" w:rsidRPr="004C4AEF" w:rsidRDefault="000637E7" w:rsidP="000637E7">
            <w:pPr>
              <w:widowControl w:val="0"/>
              <w:spacing w:line="240" w:lineRule="auto"/>
              <w:jc w:val="center"/>
              <w:rPr>
                <w:sz w:val="20"/>
                <w:szCs w:val="20"/>
                <w:lang w:val="et-EE"/>
              </w:rPr>
            </w:pPr>
            <w:r w:rsidRPr="004C4AEF">
              <w:rPr>
                <w:sz w:val="20"/>
                <w:szCs w:val="20"/>
                <w:lang w:val="et-EE"/>
              </w:rPr>
              <w:t>4</w:t>
            </w:r>
          </w:p>
        </w:tc>
        <w:tc>
          <w:tcPr>
            <w:tcW w:w="6750" w:type="dxa"/>
            <w:tcBorders>
              <w:top w:val="single" w:sz="8" w:space="0" w:color="266545"/>
              <w:left w:val="single" w:sz="8" w:space="0" w:color="266545"/>
              <w:bottom w:val="single" w:sz="8" w:space="0" w:color="2E6347"/>
              <w:right w:val="single" w:sz="8" w:space="0" w:color="266545"/>
            </w:tcBorders>
            <w:tcMar>
              <w:top w:w="100" w:type="dxa"/>
              <w:left w:w="100" w:type="dxa"/>
              <w:bottom w:w="100" w:type="dxa"/>
              <w:right w:w="100" w:type="dxa"/>
            </w:tcMar>
          </w:tcPr>
          <w:p w14:paraId="6D07BE42" w14:textId="77777777" w:rsidR="000637E7" w:rsidRPr="004C4AEF" w:rsidRDefault="000637E7" w:rsidP="000637E7">
            <w:pPr>
              <w:spacing w:line="240" w:lineRule="auto"/>
              <w:rPr>
                <w:sz w:val="20"/>
                <w:szCs w:val="20"/>
                <w:lang w:val="et-EE"/>
              </w:rPr>
            </w:pPr>
            <w:r w:rsidRPr="004C4AEF">
              <w:rPr>
                <w:b/>
                <w:sz w:val="20"/>
                <w:szCs w:val="20"/>
                <w:lang w:val="et-EE"/>
              </w:rPr>
              <w:t>Rattateede ja -parklate</w:t>
            </w:r>
            <w:r w:rsidRPr="004C4AEF">
              <w:rPr>
                <w:sz w:val="20"/>
                <w:szCs w:val="20"/>
                <w:lang w:val="et-EE"/>
              </w:rPr>
              <w:t xml:space="preserve"> (koos rataste kinnituskohtadega) </w:t>
            </w:r>
            <w:r w:rsidRPr="004C4AEF">
              <w:rPr>
                <w:b/>
                <w:sz w:val="20"/>
                <w:szCs w:val="20"/>
                <w:lang w:val="et-EE"/>
              </w:rPr>
              <w:t>võrgustiku edasiarendamine.</w:t>
            </w:r>
          </w:p>
        </w:tc>
        <w:tc>
          <w:tcPr>
            <w:tcW w:w="465" w:type="dxa"/>
            <w:tcBorders>
              <w:top w:val="single" w:sz="8" w:space="0" w:color="266545"/>
              <w:left w:val="single" w:sz="8" w:space="0" w:color="266545"/>
              <w:bottom w:val="single" w:sz="8" w:space="0" w:color="2E6347"/>
              <w:right w:val="single" w:sz="8" w:space="0" w:color="266545"/>
            </w:tcBorders>
            <w:tcMar>
              <w:top w:w="100" w:type="dxa"/>
              <w:left w:w="100" w:type="dxa"/>
              <w:bottom w:w="100" w:type="dxa"/>
              <w:right w:w="100" w:type="dxa"/>
            </w:tcMar>
          </w:tcPr>
          <w:p w14:paraId="5D1AE7B4" w14:textId="77777777" w:rsidR="000637E7" w:rsidRPr="004C4AEF" w:rsidRDefault="000637E7" w:rsidP="000637E7">
            <w:pPr>
              <w:widowControl w:val="0"/>
              <w:spacing w:line="240" w:lineRule="auto"/>
              <w:jc w:val="center"/>
              <w:rPr>
                <w:sz w:val="18"/>
                <w:szCs w:val="18"/>
                <w:lang w:val="et-EE"/>
              </w:rPr>
            </w:pPr>
          </w:p>
        </w:tc>
        <w:tc>
          <w:tcPr>
            <w:tcW w:w="465" w:type="dxa"/>
            <w:tcBorders>
              <w:top w:val="single" w:sz="8" w:space="0" w:color="266545"/>
              <w:left w:val="single" w:sz="8" w:space="0" w:color="266545"/>
              <w:bottom w:val="single" w:sz="8" w:space="0" w:color="2E6347"/>
              <w:right w:val="single" w:sz="8" w:space="0" w:color="266545"/>
            </w:tcBorders>
            <w:tcMar>
              <w:top w:w="100" w:type="dxa"/>
              <w:left w:w="100" w:type="dxa"/>
              <w:bottom w:w="100" w:type="dxa"/>
              <w:right w:w="100" w:type="dxa"/>
            </w:tcMar>
            <w:vAlign w:val="center"/>
          </w:tcPr>
          <w:p w14:paraId="6C37DCCC"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65" w:type="dxa"/>
            <w:tcBorders>
              <w:top w:val="single" w:sz="8" w:space="0" w:color="266545"/>
              <w:left w:val="single" w:sz="8" w:space="0" w:color="266545"/>
              <w:bottom w:val="single" w:sz="8" w:space="0" w:color="2E6347"/>
              <w:right w:val="single" w:sz="8" w:space="0" w:color="266545"/>
            </w:tcBorders>
            <w:tcMar>
              <w:top w:w="100" w:type="dxa"/>
              <w:left w:w="100" w:type="dxa"/>
              <w:bottom w:w="100" w:type="dxa"/>
              <w:right w:w="100" w:type="dxa"/>
            </w:tcMar>
            <w:vAlign w:val="center"/>
          </w:tcPr>
          <w:p w14:paraId="361E7A57"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50" w:type="dxa"/>
            <w:tcBorders>
              <w:top w:val="single" w:sz="8" w:space="0" w:color="266545"/>
              <w:left w:val="single" w:sz="8" w:space="0" w:color="266545"/>
              <w:bottom w:val="single" w:sz="8" w:space="0" w:color="2E6347"/>
              <w:right w:val="single" w:sz="8" w:space="0" w:color="266545"/>
            </w:tcBorders>
            <w:tcMar>
              <w:top w:w="100" w:type="dxa"/>
              <w:left w:w="100" w:type="dxa"/>
              <w:bottom w:w="100" w:type="dxa"/>
              <w:right w:w="100" w:type="dxa"/>
            </w:tcMar>
            <w:vAlign w:val="center"/>
          </w:tcPr>
          <w:p w14:paraId="4A483BBD"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80" w:type="dxa"/>
            <w:tcBorders>
              <w:top w:val="single" w:sz="8" w:space="0" w:color="266545"/>
              <w:left w:val="single" w:sz="8" w:space="0" w:color="266545"/>
              <w:bottom w:val="single" w:sz="8" w:space="0" w:color="2E6347"/>
              <w:right w:val="single" w:sz="8" w:space="0" w:color="266545"/>
            </w:tcBorders>
            <w:tcMar>
              <w:top w:w="100" w:type="dxa"/>
              <w:left w:w="100" w:type="dxa"/>
              <w:bottom w:w="100" w:type="dxa"/>
              <w:right w:w="100" w:type="dxa"/>
            </w:tcMar>
            <w:vAlign w:val="center"/>
          </w:tcPr>
          <w:p w14:paraId="50289D39"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780" w:type="dxa"/>
            <w:tcBorders>
              <w:top w:val="single" w:sz="8" w:space="0" w:color="266545"/>
              <w:left w:val="single" w:sz="8" w:space="0" w:color="266545"/>
              <w:bottom w:val="single" w:sz="8" w:space="0" w:color="2E6347"/>
              <w:right w:val="single" w:sz="8" w:space="0" w:color="266545"/>
            </w:tcBorders>
            <w:tcMar>
              <w:top w:w="100" w:type="dxa"/>
              <w:left w:w="100" w:type="dxa"/>
              <w:bottom w:w="100" w:type="dxa"/>
              <w:right w:w="100" w:type="dxa"/>
            </w:tcMar>
            <w:vAlign w:val="center"/>
          </w:tcPr>
          <w:p w14:paraId="41246C33"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2040" w:type="dxa"/>
            <w:tcBorders>
              <w:top w:val="single" w:sz="8" w:space="0" w:color="266545"/>
              <w:left w:val="single" w:sz="8" w:space="0" w:color="266545"/>
              <w:bottom w:val="single" w:sz="8" w:space="0" w:color="2E6347"/>
              <w:right w:val="single" w:sz="8" w:space="0" w:color="266545"/>
            </w:tcBorders>
            <w:tcMar>
              <w:top w:w="100" w:type="dxa"/>
              <w:left w:w="100" w:type="dxa"/>
              <w:bottom w:w="100" w:type="dxa"/>
              <w:right w:w="100" w:type="dxa"/>
            </w:tcMar>
          </w:tcPr>
          <w:p w14:paraId="2D57A7DC"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Toetus ja omaosalus</w:t>
            </w:r>
          </w:p>
        </w:tc>
        <w:tc>
          <w:tcPr>
            <w:tcW w:w="2850" w:type="dxa"/>
            <w:tcBorders>
              <w:top w:val="single" w:sz="8" w:space="0" w:color="266545"/>
              <w:left w:val="single" w:sz="8" w:space="0" w:color="266545"/>
              <w:bottom w:val="single" w:sz="8" w:space="0" w:color="2E6347"/>
              <w:right w:val="single" w:sz="8" w:space="0" w:color="266545"/>
            </w:tcBorders>
            <w:tcMar>
              <w:top w:w="100" w:type="dxa"/>
              <w:left w:w="100" w:type="dxa"/>
              <w:bottom w:w="100" w:type="dxa"/>
              <w:right w:w="100" w:type="dxa"/>
            </w:tcMar>
          </w:tcPr>
          <w:p w14:paraId="16CF79C4"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Vallavalitsus koostöös riigi ja naaberomavalitsustega</w:t>
            </w:r>
          </w:p>
        </w:tc>
      </w:tr>
      <w:tr w:rsidR="000637E7" w:rsidRPr="004C4AEF" w14:paraId="086BB843" w14:textId="77777777">
        <w:trPr>
          <w:cantSplit/>
          <w:trHeight w:val="400"/>
          <w:jc w:val="center"/>
        </w:trPr>
        <w:tc>
          <w:tcPr>
            <w:tcW w:w="735" w:type="dxa"/>
            <w:tcBorders>
              <w:top w:val="single" w:sz="8" w:space="0" w:color="2E6347"/>
              <w:left w:val="single" w:sz="8" w:space="0" w:color="2E6347"/>
              <w:bottom w:val="single" w:sz="8" w:space="0" w:color="2E6347"/>
              <w:right w:val="single" w:sz="8" w:space="0" w:color="2E6347"/>
            </w:tcBorders>
            <w:shd w:val="clear" w:color="auto" w:fill="D9C4AF"/>
            <w:tcMar>
              <w:top w:w="100" w:type="dxa"/>
              <w:left w:w="100" w:type="dxa"/>
              <w:bottom w:w="100" w:type="dxa"/>
              <w:right w:w="100" w:type="dxa"/>
            </w:tcMar>
            <w:vAlign w:val="center"/>
          </w:tcPr>
          <w:p w14:paraId="1755ED5B" w14:textId="77777777" w:rsidR="000637E7" w:rsidRPr="004C4AEF" w:rsidRDefault="000637E7" w:rsidP="000637E7">
            <w:pPr>
              <w:widowControl w:val="0"/>
              <w:spacing w:line="240" w:lineRule="auto"/>
              <w:jc w:val="center"/>
              <w:rPr>
                <w:sz w:val="20"/>
                <w:szCs w:val="20"/>
                <w:lang w:val="et-EE"/>
              </w:rPr>
            </w:pPr>
            <w:r w:rsidRPr="004C4AEF">
              <w:rPr>
                <w:sz w:val="20"/>
                <w:szCs w:val="20"/>
                <w:lang w:val="et-EE"/>
              </w:rPr>
              <w:lastRenderedPageBreak/>
              <w:t>5</w:t>
            </w:r>
          </w:p>
        </w:tc>
        <w:tc>
          <w:tcPr>
            <w:tcW w:w="6750" w:type="dxa"/>
            <w:tcBorders>
              <w:top w:val="single" w:sz="8" w:space="0" w:color="2E6347"/>
              <w:left w:val="single" w:sz="8" w:space="0" w:color="2E6347"/>
              <w:bottom w:val="single" w:sz="8" w:space="0" w:color="2E6347"/>
              <w:right w:val="single" w:sz="8" w:space="0" w:color="2E6347"/>
            </w:tcBorders>
            <w:tcMar>
              <w:top w:w="100" w:type="dxa"/>
              <w:left w:w="100" w:type="dxa"/>
              <w:bottom w:w="100" w:type="dxa"/>
              <w:right w:w="100" w:type="dxa"/>
            </w:tcMar>
          </w:tcPr>
          <w:p w14:paraId="567F7B4C" w14:textId="77777777" w:rsidR="000637E7" w:rsidRPr="004C4AEF" w:rsidRDefault="000637E7" w:rsidP="000637E7">
            <w:pPr>
              <w:spacing w:line="240" w:lineRule="auto"/>
              <w:rPr>
                <w:sz w:val="20"/>
                <w:szCs w:val="20"/>
                <w:lang w:val="et-EE"/>
              </w:rPr>
            </w:pPr>
            <w:r w:rsidRPr="004C4AEF">
              <w:rPr>
                <w:b/>
                <w:sz w:val="20"/>
                <w:szCs w:val="20"/>
                <w:lang w:val="et-EE"/>
              </w:rPr>
              <w:t>Jalgratta laenutuspunktide võrgustiku arendamine</w:t>
            </w:r>
            <w:r w:rsidRPr="004C4AEF">
              <w:rPr>
                <w:sz w:val="20"/>
                <w:szCs w:val="20"/>
                <w:lang w:val="et-EE"/>
              </w:rPr>
              <w:t xml:space="preserve"> Jõelähtme ja ümberkaudsete omavalitsuste koostöös. Rattaringi projekti raames loodud olemasolevale Kostivere rattalaenutuspunktile lisaks täiendavate </w:t>
            </w:r>
            <w:r w:rsidRPr="004C4AEF">
              <w:rPr>
                <w:b/>
                <w:sz w:val="20"/>
                <w:szCs w:val="20"/>
                <w:lang w:val="et-EE"/>
              </w:rPr>
              <w:t>rattalaenutuspunktide loomine</w:t>
            </w:r>
            <w:r w:rsidRPr="004C4AEF">
              <w:rPr>
                <w:sz w:val="20"/>
                <w:szCs w:val="20"/>
                <w:lang w:val="et-EE"/>
              </w:rPr>
              <w:t xml:space="preserve"> (nt Jägala-joa, Kaberneeme, Rebala keskus-muuseum jne).</w:t>
            </w:r>
          </w:p>
        </w:tc>
        <w:tc>
          <w:tcPr>
            <w:tcW w:w="465" w:type="dxa"/>
            <w:tcBorders>
              <w:top w:val="single" w:sz="8" w:space="0" w:color="2E6347"/>
              <w:left w:val="single" w:sz="8" w:space="0" w:color="2E6347"/>
              <w:bottom w:val="single" w:sz="8" w:space="0" w:color="2E6347"/>
              <w:right w:val="single" w:sz="8" w:space="0" w:color="2E6347"/>
            </w:tcBorders>
            <w:tcMar>
              <w:top w:w="100" w:type="dxa"/>
              <w:left w:w="100" w:type="dxa"/>
              <w:bottom w:w="100" w:type="dxa"/>
              <w:right w:w="100" w:type="dxa"/>
            </w:tcMar>
          </w:tcPr>
          <w:p w14:paraId="73A9F822" w14:textId="77777777" w:rsidR="000637E7" w:rsidRPr="004C4AEF" w:rsidRDefault="000637E7" w:rsidP="000637E7">
            <w:pPr>
              <w:widowControl w:val="0"/>
              <w:spacing w:line="240" w:lineRule="auto"/>
              <w:jc w:val="center"/>
              <w:rPr>
                <w:sz w:val="18"/>
                <w:szCs w:val="18"/>
                <w:lang w:val="et-EE"/>
              </w:rPr>
            </w:pPr>
          </w:p>
        </w:tc>
        <w:tc>
          <w:tcPr>
            <w:tcW w:w="465" w:type="dxa"/>
            <w:tcBorders>
              <w:top w:val="single" w:sz="8" w:space="0" w:color="2E6347"/>
              <w:left w:val="single" w:sz="8" w:space="0" w:color="2E6347"/>
              <w:bottom w:val="single" w:sz="8" w:space="0" w:color="2E6347"/>
              <w:right w:val="single" w:sz="8" w:space="0" w:color="2E6347"/>
            </w:tcBorders>
            <w:tcMar>
              <w:top w:w="100" w:type="dxa"/>
              <w:left w:w="100" w:type="dxa"/>
              <w:bottom w:w="100" w:type="dxa"/>
              <w:right w:w="100" w:type="dxa"/>
            </w:tcMar>
            <w:vAlign w:val="center"/>
          </w:tcPr>
          <w:p w14:paraId="5AA13546" w14:textId="77777777" w:rsidR="000637E7" w:rsidRPr="004C4AEF" w:rsidRDefault="000637E7" w:rsidP="000637E7">
            <w:pPr>
              <w:widowControl w:val="0"/>
              <w:spacing w:line="240" w:lineRule="auto"/>
              <w:jc w:val="center"/>
              <w:rPr>
                <w:sz w:val="18"/>
                <w:szCs w:val="18"/>
                <w:lang w:val="et-EE"/>
              </w:rPr>
            </w:pPr>
          </w:p>
        </w:tc>
        <w:tc>
          <w:tcPr>
            <w:tcW w:w="465" w:type="dxa"/>
            <w:tcBorders>
              <w:top w:val="single" w:sz="8" w:space="0" w:color="2E6347"/>
              <w:left w:val="single" w:sz="8" w:space="0" w:color="2E6347"/>
              <w:bottom w:val="single" w:sz="8" w:space="0" w:color="2E6347"/>
              <w:right w:val="single" w:sz="8" w:space="0" w:color="2E6347"/>
            </w:tcBorders>
            <w:tcMar>
              <w:top w:w="100" w:type="dxa"/>
              <w:left w:w="100" w:type="dxa"/>
              <w:bottom w:w="100" w:type="dxa"/>
              <w:right w:w="100" w:type="dxa"/>
            </w:tcMar>
            <w:vAlign w:val="center"/>
          </w:tcPr>
          <w:p w14:paraId="7585A142" w14:textId="77777777" w:rsidR="000637E7" w:rsidRPr="004C4AEF" w:rsidRDefault="000637E7" w:rsidP="000637E7">
            <w:pPr>
              <w:widowControl w:val="0"/>
              <w:spacing w:line="240" w:lineRule="auto"/>
              <w:jc w:val="center"/>
              <w:rPr>
                <w:sz w:val="18"/>
                <w:szCs w:val="18"/>
                <w:lang w:val="et-EE"/>
              </w:rPr>
            </w:pPr>
          </w:p>
        </w:tc>
        <w:tc>
          <w:tcPr>
            <w:tcW w:w="450" w:type="dxa"/>
            <w:tcBorders>
              <w:top w:val="single" w:sz="8" w:space="0" w:color="2E6347"/>
              <w:left w:val="single" w:sz="8" w:space="0" w:color="2E6347"/>
              <w:bottom w:val="single" w:sz="8" w:space="0" w:color="2E6347"/>
              <w:right w:val="single" w:sz="8" w:space="0" w:color="2E6347"/>
            </w:tcBorders>
            <w:tcMar>
              <w:top w:w="100" w:type="dxa"/>
              <w:left w:w="100" w:type="dxa"/>
              <w:bottom w:w="100" w:type="dxa"/>
              <w:right w:w="100" w:type="dxa"/>
            </w:tcMar>
            <w:vAlign w:val="center"/>
          </w:tcPr>
          <w:p w14:paraId="22885139"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80" w:type="dxa"/>
            <w:tcBorders>
              <w:top w:val="single" w:sz="8" w:space="0" w:color="2E6347"/>
              <w:left w:val="single" w:sz="8" w:space="0" w:color="2E6347"/>
              <w:bottom w:val="single" w:sz="8" w:space="0" w:color="2E6347"/>
              <w:right w:val="single" w:sz="8" w:space="0" w:color="2E6347"/>
            </w:tcBorders>
            <w:tcMar>
              <w:top w:w="100" w:type="dxa"/>
              <w:left w:w="100" w:type="dxa"/>
              <w:bottom w:w="100" w:type="dxa"/>
              <w:right w:w="100" w:type="dxa"/>
            </w:tcMar>
            <w:vAlign w:val="center"/>
          </w:tcPr>
          <w:p w14:paraId="62A0AF14" w14:textId="77777777" w:rsidR="000637E7" w:rsidRPr="004C4AEF" w:rsidRDefault="000637E7" w:rsidP="000637E7">
            <w:pPr>
              <w:widowControl w:val="0"/>
              <w:spacing w:line="240" w:lineRule="auto"/>
              <w:jc w:val="center"/>
              <w:rPr>
                <w:sz w:val="18"/>
                <w:szCs w:val="18"/>
                <w:lang w:val="et-EE"/>
              </w:rPr>
            </w:pPr>
          </w:p>
        </w:tc>
        <w:tc>
          <w:tcPr>
            <w:tcW w:w="780" w:type="dxa"/>
            <w:tcBorders>
              <w:top w:val="single" w:sz="8" w:space="0" w:color="2E6347"/>
              <w:left w:val="single" w:sz="8" w:space="0" w:color="2E6347"/>
              <w:bottom w:val="single" w:sz="8" w:space="0" w:color="2E6347"/>
              <w:right w:val="single" w:sz="8" w:space="0" w:color="2E6347"/>
            </w:tcBorders>
            <w:tcMar>
              <w:top w:w="100" w:type="dxa"/>
              <w:left w:w="100" w:type="dxa"/>
              <w:bottom w:w="100" w:type="dxa"/>
              <w:right w:w="100" w:type="dxa"/>
            </w:tcMar>
            <w:vAlign w:val="center"/>
          </w:tcPr>
          <w:p w14:paraId="49697505"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2040" w:type="dxa"/>
            <w:tcBorders>
              <w:top w:val="single" w:sz="8" w:space="0" w:color="2E6347"/>
              <w:left w:val="single" w:sz="8" w:space="0" w:color="2E6347"/>
              <w:bottom w:val="single" w:sz="8" w:space="0" w:color="2E6347"/>
              <w:right w:val="single" w:sz="8" w:space="0" w:color="2E6347"/>
            </w:tcBorders>
            <w:tcMar>
              <w:top w:w="100" w:type="dxa"/>
              <w:left w:w="100" w:type="dxa"/>
              <w:bottom w:w="100" w:type="dxa"/>
              <w:right w:w="100" w:type="dxa"/>
            </w:tcMar>
          </w:tcPr>
          <w:p w14:paraId="6DBB2A17"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Toetusmeetmetest (nt MATA toetus) ja omaosalus</w:t>
            </w:r>
          </w:p>
        </w:tc>
        <w:tc>
          <w:tcPr>
            <w:tcW w:w="2850" w:type="dxa"/>
            <w:tcBorders>
              <w:top w:val="single" w:sz="8" w:space="0" w:color="2E6347"/>
              <w:left w:val="single" w:sz="8" w:space="0" w:color="2E6347"/>
              <w:bottom w:val="single" w:sz="8" w:space="0" w:color="2E6347"/>
              <w:right w:val="single" w:sz="8" w:space="0" w:color="2E6347"/>
            </w:tcBorders>
            <w:tcMar>
              <w:top w:w="100" w:type="dxa"/>
              <w:left w:w="100" w:type="dxa"/>
              <w:bottom w:w="100" w:type="dxa"/>
              <w:right w:w="100" w:type="dxa"/>
            </w:tcMar>
          </w:tcPr>
          <w:p w14:paraId="404A9610"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 xml:space="preserve">Vallavalitsus koostöös naaberomavalitsustega </w:t>
            </w:r>
          </w:p>
        </w:tc>
      </w:tr>
      <w:tr w:rsidR="000637E7" w:rsidRPr="004C4AEF" w14:paraId="44191263" w14:textId="77777777">
        <w:trPr>
          <w:cantSplit/>
          <w:trHeight w:val="400"/>
          <w:jc w:val="center"/>
        </w:trPr>
        <w:tc>
          <w:tcPr>
            <w:tcW w:w="735" w:type="dxa"/>
            <w:tcBorders>
              <w:top w:val="single" w:sz="8" w:space="0" w:color="266545"/>
              <w:left w:val="single" w:sz="8" w:space="0" w:color="266545"/>
              <w:bottom w:val="single" w:sz="8" w:space="0" w:color="266545"/>
              <w:right w:val="single" w:sz="8" w:space="0" w:color="266545"/>
            </w:tcBorders>
            <w:tcMar>
              <w:top w:w="100" w:type="dxa"/>
              <w:left w:w="100" w:type="dxa"/>
              <w:bottom w:w="100" w:type="dxa"/>
              <w:right w:w="100" w:type="dxa"/>
            </w:tcMar>
            <w:vAlign w:val="center"/>
          </w:tcPr>
          <w:p w14:paraId="27888AA7" w14:textId="77777777" w:rsidR="000637E7" w:rsidRPr="004C4AEF" w:rsidRDefault="000637E7" w:rsidP="000637E7">
            <w:pPr>
              <w:widowControl w:val="0"/>
              <w:spacing w:line="240" w:lineRule="auto"/>
              <w:jc w:val="center"/>
              <w:rPr>
                <w:sz w:val="20"/>
                <w:szCs w:val="20"/>
                <w:lang w:val="et-EE"/>
              </w:rPr>
            </w:pPr>
            <w:r w:rsidRPr="004C4AEF">
              <w:rPr>
                <w:sz w:val="20"/>
                <w:szCs w:val="20"/>
                <w:lang w:val="et-EE"/>
              </w:rPr>
              <w:t>6</w:t>
            </w:r>
          </w:p>
        </w:tc>
        <w:tc>
          <w:tcPr>
            <w:tcW w:w="6750" w:type="dxa"/>
            <w:tcBorders>
              <w:top w:val="single" w:sz="8" w:space="0" w:color="266545"/>
              <w:left w:val="single" w:sz="8" w:space="0" w:color="266545"/>
              <w:bottom w:val="single" w:sz="8" w:space="0" w:color="266545"/>
              <w:right w:val="single" w:sz="8" w:space="0" w:color="266545"/>
            </w:tcBorders>
            <w:tcMar>
              <w:top w:w="100" w:type="dxa"/>
              <w:left w:w="100" w:type="dxa"/>
              <w:bottom w:w="100" w:type="dxa"/>
              <w:right w:w="100" w:type="dxa"/>
            </w:tcMar>
          </w:tcPr>
          <w:p w14:paraId="3C3BF7DE" w14:textId="77777777" w:rsidR="000637E7" w:rsidRPr="004C4AEF" w:rsidRDefault="000637E7" w:rsidP="000637E7">
            <w:pPr>
              <w:spacing w:line="240" w:lineRule="auto"/>
              <w:rPr>
                <w:sz w:val="20"/>
                <w:szCs w:val="20"/>
                <w:lang w:val="et-EE"/>
              </w:rPr>
            </w:pPr>
            <w:r w:rsidRPr="004C4AEF">
              <w:rPr>
                <w:b/>
                <w:sz w:val="20"/>
                <w:szCs w:val="20"/>
                <w:lang w:val="et-EE"/>
              </w:rPr>
              <w:t xml:space="preserve">Nõudepõhise transpordi </w:t>
            </w:r>
            <w:r w:rsidRPr="004C4AEF">
              <w:rPr>
                <w:sz w:val="20"/>
                <w:szCs w:val="20"/>
                <w:lang w:val="et-EE"/>
              </w:rPr>
              <w:t>vajaduste tuvastamine, analüüside teostamine ja edasiarendamine Põhja-Eesti transpordikeskuse eestvedamisel.</w:t>
            </w:r>
          </w:p>
        </w:tc>
        <w:tc>
          <w:tcPr>
            <w:tcW w:w="465" w:type="dxa"/>
            <w:tcBorders>
              <w:top w:val="single" w:sz="8" w:space="0" w:color="266545"/>
              <w:left w:val="single" w:sz="8" w:space="0" w:color="266545"/>
              <w:bottom w:val="single" w:sz="8" w:space="0" w:color="266545"/>
              <w:right w:val="single" w:sz="8" w:space="0" w:color="266545"/>
            </w:tcBorders>
            <w:tcMar>
              <w:top w:w="100" w:type="dxa"/>
              <w:left w:w="100" w:type="dxa"/>
              <w:bottom w:w="100" w:type="dxa"/>
              <w:right w:w="100" w:type="dxa"/>
            </w:tcMar>
          </w:tcPr>
          <w:p w14:paraId="63A0D943" w14:textId="77777777" w:rsidR="000637E7" w:rsidRPr="004C4AEF" w:rsidRDefault="000637E7" w:rsidP="000637E7">
            <w:pPr>
              <w:widowControl w:val="0"/>
              <w:spacing w:line="240" w:lineRule="auto"/>
              <w:jc w:val="center"/>
              <w:rPr>
                <w:sz w:val="18"/>
                <w:szCs w:val="18"/>
                <w:lang w:val="et-EE"/>
              </w:rPr>
            </w:pPr>
          </w:p>
        </w:tc>
        <w:tc>
          <w:tcPr>
            <w:tcW w:w="465" w:type="dxa"/>
            <w:tcBorders>
              <w:top w:val="single" w:sz="8" w:space="0" w:color="266545"/>
              <w:left w:val="single" w:sz="8" w:space="0" w:color="266545"/>
              <w:bottom w:val="single" w:sz="8" w:space="0" w:color="266545"/>
              <w:right w:val="single" w:sz="8" w:space="0" w:color="266545"/>
            </w:tcBorders>
            <w:tcMar>
              <w:top w:w="100" w:type="dxa"/>
              <w:left w:w="100" w:type="dxa"/>
              <w:bottom w:w="100" w:type="dxa"/>
              <w:right w:w="100" w:type="dxa"/>
            </w:tcMar>
            <w:vAlign w:val="center"/>
          </w:tcPr>
          <w:p w14:paraId="2CBBC279"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65" w:type="dxa"/>
            <w:tcBorders>
              <w:top w:val="single" w:sz="8" w:space="0" w:color="266545"/>
              <w:left w:val="single" w:sz="8" w:space="0" w:color="266545"/>
              <w:bottom w:val="single" w:sz="8" w:space="0" w:color="266545"/>
              <w:right w:val="single" w:sz="8" w:space="0" w:color="266545"/>
            </w:tcBorders>
            <w:tcMar>
              <w:top w:w="100" w:type="dxa"/>
              <w:left w:w="100" w:type="dxa"/>
              <w:bottom w:w="100" w:type="dxa"/>
              <w:right w:w="100" w:type="dxa"/>
            </w:tcMar>
            <w:vAlign w:val="center"/>
          </w:tcPr>
          <w:p w14:paraId="3A205B59"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50" w:type="dxa"/>
            <w:tcBorders>
              <w:top w:val="single" w:sz="8" w:space="0" w:color="266545"/>
              <w:left w:val="single" w:sz="8" w:space="0" w:color="266545"/>
              <w:bottom w:val="single" w:sz="8" w:space="0" w:color="266545"/>
              <w:right w:val="single" w:sz="8" w:space="0" w:color="266545"/>
            </w:tcBorders>
            <w:tcMar>
              <w:top w:w="100" w:type="dxa"/>
              <w:left w:w="100" w:type="dxa"/>
              <w:bottom w:w="100" w:type="dxa"/>
              <w:right w:w="100" w:type="dxa"/>
            </w:tcMar>
            <w:vAlign w:val="center"/>
          </w:tcPr>
          <w:p w14:paraId="065D3270"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80" w:type="dxa"/>
            <w:tcBorders>
              <w:top w:val="single" w:sz="8" w:space="0" w:color="266545"/>
              <w:left w:val="single" w:sz="8" w:space="0" w:color="266545"/>
              <w:bottom w:val="single" w:sz="8" w:space="0" w:color="266545"/>
              <w:right w:val="single" w:sz="8" w:space="0" w:color="266545"/>
            </w:tcBorders>
            <w:tcMar>
              <w:top w:w="100" w:type="dxa"/>
              <w:left w:w="100" w:type="dxa"/>
              <w:bottom w:w="100" w:type="dxa"/>
              <w:right w:w="100" w:type="dxa"/>
            </w:tcMar>
            <w:vAlign w:val="center"/>
          </w:tcPr>
          <w:p w14:paraId="4064A2A4"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780" w:type="dxa"/>
            <w:tcBorders>
              <w:top w:val="single" w:sz="8" w:space="0" w:color="266545"/>
              <w:left w:val="single" w:sz="8" w:space="0" w:color="266545"/>
              <w:bottom w:val="single" w:sz="8" w:space="0" w:color="266545"/>
              <w:right w:val="single" w:sz="8" w:space="0" w:color="266545"/>
            </w:tcBorders>
            <w:tcMar>
              <w:top w:w="100" w:type="dxa"/>
              <w:left w:w="100" w:type="dxa"/>
              <w:bottom w:w="100" w:type="dxa"/>
              <w:right w:w="100" w:type="dxa"/>
            </w:tcMar>
            <w:vAlign w:val="center"/>
          </w:tcPr>
          <w:p w14:paraId="6FC05101"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2040" w:type="dxa"/>
            <w:tcBorders>
              <w:top w:val="single" w:sz="8" w:space="0" w:color="266545"/>
              <w:left w:val="single" w:sz="8" w:space="0" w:color="266545"/>
              <w:bottom w:val="single" w:sz="8" w:space="0" w:color="266545"/>
              <w:right w:val="single" w:sz="8" w:space="0" w:color="266545"/>
            </w:tcBorders>
            <w:tcMar>
              <w:top w:w="100" w:type="dxa"/>
              <w:left w:w="100" w:type="dxa"/>
              <w:bottom w:w="100" w:type="dxa"/>
              <w:right w:w="100" w:type="dxa"/>
            </w:tcMar>
          </w:tcPr>
          <w:p w14:paraId="3FF094FD" w14:textId="77777777" w:rsidR="000637E7" w:rsidRPr="004C4AEF" w:rsidRDefault="000637E7" w:rsidP="000637E7">
            <w:pPr>
              <w:widowControl w:val="0"/>
              <w:spacing w:line="240" w:lineRule="auto"/>
              <w:jc w:val="center"/>
              <w:rPr>
                <w:sz w:val="18"/>
                <w:szCs w:val="18"/>
                <w:lang w:val="et-EE"/>
              </w:rPr>
            </w:pPr>
          </w:p>
        </w:tc>
        <w:tc>
          <w:tcPr>
            <w:tcW w:w="2850" w:type="dxa"/>
            <w:tcBorders>
              <w:top w:val="single" w:sz="8" w:space="0" w:color="266545"/>
              <w:left w:val="single" w:sz="8" w:space="0" w:color="266545"/>
              <w:bottom w:val="single" w:sz="8" w:space="0" w:color="266545"/>
              <w:right w:val="single" w:sz="8" w:space="0" w:color="266545"/>
            </w:tcBorders>
            <w:tcMar>
              <w:top w:w="100" w:type="dxa"/>
              <w:left w:w="100" w:type="dxa"/>
              <w:bottom w:w="100" w:type="dxa"/>
              <w:right w:w="100" w:type="dxa"/>
            </w:tcMar>
          </w:tcPr>
          <w:p w14:paraId="0B90910B"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Põhja-Eesti ühistranspordikeskus koostöös vallavalitsusega</w:t>
            </w:r>
          </w:p>
        </w:tc>
      </w:tr>
      <w:tr w:rsidR="000637E7" w:rsidRPr="004C4AEF" w14:paraId="5100DC06" w14:textId="77777777">
        <w:trPr>
          <w:cantSplit/>
          <w:trHeight w:val="400"/>
          <w:jc w:val="center"/>
        </w:trPr>
        <w:tc>
          <w:tcPr>
            <w:tcW w:w="735" w:type="dxa"/>
            <w:tcBorders>
              <w:top w:val="single" w:sz="8" w:space="0" w:color="266545"/>
              <w:left w:val="single" w:sz="8" w:space="0" w:color="266545"/>
              <w:bottom w:val="single" w:sz="8" w:space="0" w:color="266545"/>
              <w:right w:val="single" w:sz="8" w:space="0" w:color="266545"/>
            </w:tcBorders>
            <w:tcMar>
              <w:top w:w="100" w:type="dxa"/>
              <w:left w:w="100" w:type="dxa"/>
              <w:bottom w:w="100" w:type="dxa"/>
              <w:right w:w="100" w:type="dxa"/>
            </w:tcMar>
            <w:vAlign w:val="center"/>
          </w:tcPr>
          <w:p w14:paraId="10E32D12" w14:textId="77777777" w:rsidR="000637E7" w:rsidRPr="004C4AEF" w:rsidRDefault="000637E7" w:rsidP="000637E7">
            <w:pPr>
              <w:widowControl w:val="0"/>
              <w:spacing w:line="240" w:lineRule="auto"/>
              <w:jc w:val="center"/>
              <w:rPr>
                <w:sz w:val="20"/>
                <w:szCs w:val="20"/>
                <w:lang w:val="et-EE"/>
              </w:rPr>
            </w:pPr>
            <w:r w:rsidRPr="004C4AEF">
              <w:rPr>
                <w:sz w:val="20"/>
                <w:szCs w:val="20"/>
                <w:lang w:val="et-EE"/>
              </w:rPr>
              <w:t>7</w:t>
            </w:r>
          </w:p>
        </w:tc>
        <w:tc>
          <w:tcPr>
            <w:tcW w:w="6750" w:type="dxa"/>
            <w:tcBorders>
              <w:top w:val="single" w:sz="8" w:space="0" w:color="266545"/>
              <w:left w:val="single" w:sz="8" w:space="0" w:color="266545"/>
              <w:bottom w:val="single" w:sz="8" w:space="0" w:color="266545"/>
              <w:right w:val="single" w:sz="8" w:space="0" w:color="266545"/>
            </w:tcBorders>
            <w:tcMar>
              <w:top w:w="100" w:type="dxa"/>
              <w:left w:w="100" w:type="dxa"/>
              <w:bottom w:w="100" w:type="dxa"/>
              <w:right w:w="100" w:type="dxa"/>
            </w:tcMar>
          </w:tcPr>
          <w:p w14:paraId="7644BB7D" w14:textId="77777777" w:rsidR="000637E7" w:rsidRPr="004C4AEF" w:rsidRDefault="000637E7" w:rsidP="000637E7">
            <w:pPr>
              <w:spacing w:line="240" w:lineRule="auto"/>
              <w:rPr>
                <w:sz w:val="20"/>
                <w:szCs w:val="20"/>
                <w:lang w:val="et-EE"/>
              </w:rPr>
            </w:pPr>
            <w:r w:rsidRPr="004C4AEF">
              <w:rPr>
                <w:b/>
                <w:sz w:val="20"/>
                <w:szCs w:val="20"/>
                <w:lang w:val="et-EE"/>
              </w:rPr>
              <w:t xml:space="preserve">Jagamismajanduse </w:t>
            </w:r>
            <w:r w:rsidRPr="004C4AEF">
              <w:rPr>
                <w:sz w:val="20"/>
                <w:szCs w:val="20"/>
                <w:lang w:val="et-EE"/>
              </w:rPr>
              <w:t xml:space="preserve">ja </w:t>
            </w:r>
            <w:r w:rsidRPr="004C4AEF">
              <w:rPr>
                <w:b/>
                <w:sz w:val="20"/>
                <w:szCs w:val="20"/>
                <w:lang w:val="et-EE"/>
              </w:rPr>
              <w:t xml:space="preserve">rendiautode </w:t>
            </w:r>
            <w:r w:rsidRPr="004C4AEF">
              <w:rPr>
                <w:sz w:val="20"/>
                <w:szCs w:val="20"/>
                <w:lang w:val="et-EE"/>
              </w:rPr>
              <w:t>kasutamise võimaluste soodustamine valla eri piirkondades.</w:t>
            </w:r>
          </w:p>
        </w:tc>
        <w:tc>
          <w:tcPr>
            <w:tcW w:w="465" w:type="dxa"/>
            <w:tcBorders>
              <w:top w:val="single" w:sz="8" w:space="0" w:color="266545"/>
              <w:left w:val="single" w:sz="8" w:space="0" w:color="266545"/>
              <w:bottom w:val="single" w:sz="8" w:space="0" w:color="266545"/>
              <w:right w:val="single" w:sz="8" w:space="0" w:color="266545"/>
            </w:tcBorders>
            <w:tcMar>
              <w:top w:w="100" w:type="dxa"/>
              <w:left w:w="100" w:type="dxa"/>
              <w:bottom w:w="100" w:type="dxa"/>
              <w:right w:w="100" w:type="dxa"/>
            </w:tcMar>
          </w:tcPr>
          <w:p w14:paraId="45D9B434" w14:textId="77777777" w:rsidR="000637E7" w:rsidRPr="004C4AEF" w:rsidRDefault="000637E7" w:rsidP="000637E7">
            <w:pPr>
              <w:widowControl w:val="0"/>
              <w:spacing w:line="240" w:lineRule="auto"/>
              <w:jc w:val="center"/>
              <w:rPr>
                <w:sz w:val="18"/>
                <w:szCs w:val="18"/>
                <w:lang w:val="et-EE"/>
              </w:rPr>
            </w:pPr>
          </w:p>
        </w:tc>
        <w:tc>
          <w:tcPr>
            <w:tcW w:w="465" w:type="dxa"/>
            <w:tcBorders>
              <w:top w:val="single" w:sz="8" w:space="0" w:color="266545"/>
              <w:left w:val="single" w:sz="8" w:space="0" w:color="266545"/>
              <w:bottom w:val="single" w:sz="8" w:space="0" w:color="266545"/>
              <w:right w:val="single" w:sz="8" w:space="0" w:color="266545"/>
            </w:tcBorders>
            <w:tcMar>
              <w:top w:w="100" w:type="dxa"/>
              <w:left w:w="100" w:type="dxa"/>
              <w:bottom w:w="100" w:type="dxa"/>
              <w:right w:w="100" w:type="dxa"/>
            </w:tcMar>
            <w:vAlign w:val="center"/>
          </w:tcPr>
          <w:p w14:paraId="4BE30A3A"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65" w:type="dxa"/>
            <w:tcBorders>
              <w:top w:val="single" w:sz="8" w:space="0" w:color="266545"/>
              <w:left w:val="single" w:sz="8" w:space="0" w:color="266545"/>
              <w:bottom w:val="single" w:sz="8" w:space="0" w:color="266545"/>
              <w:right w:val="single" w:sz="8" w:space="0" w:color="266545"/>
            </w:tcBorders>
            <w:tcMar>
              <w:top w:w="100" w:type="dxa"/>
              <w:left w:w="100" w:type="dxa"/>
              <w:bottom w:w="100" w:type="dxa"/>
              <w:right w:w="100" w:type="dxa"/>
            </w:tcMar>
            <w:vAlign w:val="center"/>
          </w:tcPr>
          <w:p w14:paraId="600C3D04"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50" w:type="dxa"/>
            <w:tcBorders>
              <w:top w:val="single" w:sz="8" w:space="0" w:color="266545"/>
              <w:left w:val="single" w:sz="8" w:space="0" w:color="266545"/>
              <w:bottom w:val="single" w:sz="8" w:space="0" w:color="266545"/>
              <w:right w:val="single" w:sz="8" w:space="0" w:color="266545"/>
            </w:tcBorders>
            <w:tcMar>
              <w:top w:w="100" w:type="dxa"/>
              <w:left w:w="100" w:type="dxa"/>
              <w:bottom w:w="100" w:type="dxa"/>
              <w:right w:w="100" w:type="dxa"/>
            </w:tcMar>
            <w:vAlign w:val="center"/>
          </w:tcPr>
          <w:p w14:paraId="508DBC83"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80" w:type="dxa"/>
            <w:tcBorders>
              <w:top w:val="single" w:sz="8" w:space="0" w:color="266545"/>
              <w:left w:val="single" w:sz="8" w:space="0" w:color="266545"/>
              <w:bottom w:val="single" w:sz="8" w:space="0" w:color="266545"/>
              <w:right w:val="single" w:sz="8" w:space="0" w:color="266545"/>
            </w:tcBorders>
            <w:tcMar>
              <w:top w:w="100" w:type="dxa"/>
              <w:left w:w="100" w:type="dxa"/>
              <w:bottom w:w="100" w:type="dxa"/>
              <w:right w:w="100" w:type="dxa"/>
            </w:tcMar>
            <w:vAlign w:val="center"/>
          </w:tcPr>
          <w:p w14:paraId="6885C34E"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780" w:type="dxa"/>
            <w:tcBorders>
              <w:top w:val="single" w:sz="8" w:space="0" w:color="266545"/>
              <w:left w:val="single" w:sz="8" w:space="0" w:color="266545"/>
              <w:bottom w:val="single" w:sz="8" w:space="0" w:color="266545"/>
              <w:right w:val="single" w:sz="8" w:space="0" w:color="266545"/>
            </w:tcBorders>
            <w:tcMar>
              <w:top w:w="100" w:type="dxa"/>
              <w:left w:w="100" w:type="dxa"/>
              <w:bottom w:w="100" w:type="dxa"/>
              <w:right w:w="100" w:type="dxa"/>
            </w:tcMar>
            <w:vAlign w:val="center"/>
          </w:tcPr>
          <w:p w14:paraId="6EA27FBE"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2040" w:type="dxa"/>
            <w:tcBorders>
              <w:top w:val="single" w:sz="8" w:space="0" w:color="266545"/>
              <w:left w:val="single" w:sz="8" w:space="0" w:color="266545"/>
              <w:bottom w:val="single" w:sz="8" w:space="0" w:color="266545"/>
              <w:right w:val="single" w:sz="8" w:space="0" w:color="266545"/>
            </w:tcBorders>
            <w:tcMar>
              <w:top w:w="100" w:type="dxa"/>
              <w:left w:w="100" w:type="dxa"/>
              <w:bottom w:w="100" w:type="dxa"/>
              <w:right w:w="100" w:type="dxa"/>
            </w:tcMar>
          </w:tcPr>
          <w:p w14:paraId="6B0B9841" w14:textId="77777777" w:rsidR="000637E7" w:rsidRPr="004C4AEF" w:rsidRDefault="000637E7" w:rsidP="000637E7">
            <w:pPr>
              <w:widowControl w:val="0"/>
              <w:spacing w:line="240" w:lineRule="auto"/>
              <w:jc w:val="center"/>
              <w:rPr>
                <w:sz w:val="18"/>
                <w:szCs w:val="18"/>
                <w:lang w:val="et-EE"/>
              </w:rPr>
            </w:pPr>
          </w:p>
        </w:tc>
        <w:tc>
          <w:tcPr>
            <w:tcW w:w="2850" w:type="dxa"/>
            <w:tcBorders>
              <w:top w:val="single" w:sz="8" w:space="0" w:color="266545"/>
              <w:left w:val="single" w:sz="8" w:space="0" w:color="266545"/>
              <w:bottom w:val="single" w:sz="8" w:space="0" w:color="266545"/>
              <w:right w:val="single" w:sz="8" w:space="0" w:color="266545"/>
            </w:tcBorders>
            <w:tcMar>
              <w:top w:w="100" w:type="dxa"/>
              <w:left w:w="100" w:type="dxa"/>
              <w:bottom w:w="100" w:type="dxa"/>
              <w:right w:w="100" w:type="dxa"/>
            </w:tcMar>
          </w:tcPr>
          <w:p w14:paraId="36DCD5BF"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Vallavalitsus koostöös eraettevõtetega</w:t>
            </w:r>
          </w:p>
        </w:tc>
      </w:tr>
      <w:tr w:rsidR="000637E7" w:rsidRPr="004C4AEF" w14:paraId="3F576B81" w14:textId="77777777">
        <w:trPr>
          <w:cantSplit/>
          <w:trHeight w:val="400"/>
          <w:jc w:val="center"/>
        </w:trPr>
        <w:tc>
          <w:tcPr>
            <w:tcW w:w="735" w:type="dxa"/>
            <w:tcBorders>
              <w:top w:val="single" w:sz="8" w:space="0" w:color="266545"/>
              <w:left w:val="single" w:sz="8" w:space="0" w:color="266545"/>
              <w:bottom w:val="single" w:sz="8" w:space="0" w:color="266545"/>
              <w:right w:val="single" w:sz="8" w:space="0" w:color="266545"/>
            </w:tcBorders>
            <w:shd w:val="clear" w:color="auto" w:fill="D9C4AF"/>
            <w:tcMar>
              <w:top w:w="100" w:type="dxa"/>
              <w:left w:w="100" w:type="dxa"/>
              <w:bottom w:w="100" w:type="dxa"/>
              <w:right w:w="100" w:type="dxa"/>
            </w:tcMar>
            <w:vAlign w:val="center"/>
          </w:tcPr>
          <w:p w14:paraId="2905B1A4" w14:textId="77777777" w:rsidR="000637E7" w:rsidRPr="004C4AEF" w:rsidRDefault="000637E7" w:rsidP="000637E7">
            <w:pPr>
              <w:widowControl w:val="0"/>
              <w:spacing w:line="240" w:lineRule="auto"/>
              <w:jc w:val="center"/>
              <w:rPr>
                <w:sz w:val="20"/>
                <w:szCs w:val="20"/>
                <w:lang w:val="et-EE"/>
              </w:rPr>
            </w:pPr>
            <w:r w:rsidRPr="004C4AEF">
              <w:rPr>
                <w:sz w:val="20"/>
                <w:szCs w:val="20"/>
                <w:lang w:val="et-EE"/>
              </w:rPr>
              <w:t>8</w:t>
            </w:r>
          </w:p>
        </w:tc>
        <w:tc>
          <w:tcPr>
            <w:tcW w:w="6750" w:type="dxa"/>
            <w:tcBorders>
              <w:top w:val="single" w:sz="8" w:space="0" w:color="266545"/>
              <w:left w:val="single" w:sz="8" w:space="0" w:color="266545"/>
              <w:bottom w:val="single" w:sz="8" w:space="0" w:color="266545"/>
              <w:right w:val="single" w:sz="8" w:space="0" w:color="266545"/>
            </w:tcBorders>
            <w:tcMar>
              <w:top w:w="100" w:type="dxa"/>
              <w:left w:w="100" w:type="dxa"/>
              <w:bottom w:w="100" w:type="dxa"/>
              <w:right w:w="100" w:type="dxa"/>
            </w:tcMar>
          </w:tcPr>
          <w:p w14:paraId="5A7CA3CA" w14:textId="77777777" w:rsidR="000637E7" w:rsidRPr="004C4AEF" w:rsidRDefault="000637E7" w:rsidP="000637E7">
            <w:pPr>
              <w:spacing w:line="240" w:lineRule="auto"/>
              <w:rPr>
                <w:sz w:val="20"/>
                <w:szCs w:val="20"/>
                <w:lang w:val="et-EE"/>
              </w:rPr>
            </w:pPr>
            <w:r w:rsidRPr="004C4AEF">
              <w:rPr>
                <w:sz w:val="20"/>
                <w:szCs w:val="20"/>
                <w:lang w:val="et-EE"/>
              </w:rPr>
              <w:t>Koostöös Tallinna ja teiste naaberomavalitsustega</w:t>
            </w:r>
            <w:r w:rsidRPr="004C4AEF">
              <w:rPr>
                <w:b/>
                <w:sz w:val="20"/>
                <w:szCs w:val="20"/>
                <w:lang w:val="et-EE"/>
              </w:rPr>
              <w:t xml:space="preserve"> “pargi ja reisi” terminalide loomine</w:t>
            </w:r>
            <w:r w:rsidRPr="004C4AEF">
              <w:rPr>
                <w:sz w:val="20"/>
                <w:szCs w:val="20"/>
                <w:lang w:val="et-EE"/>
              </w:rPr>
              <w:t>.</w:t>
            </w:r>
          </w:p>
        </w:tc>
        <w:tc>
          <w:tcPr>
            <w:tcW w:w="465" w:type="dxa"/>
            <w:tcBorders>
              <w:top w:val="single" w:sz="8" w:space="0" w:color="266545"/>
              <w:left w:val="single" w:sz="8" w:space="0" w:color="266545"/>
              <w:bottom w:val="single" w:sz="8" w:space="0" w:color="266545"/>
              <w:right w:val="single" w:sz="8" w:space="0" w:color="266545"/>
            </w:tcBorders>
            <w:tcMar>
              <w:top w:w="100" w:type="dxa"/>
              <w:left w:w="100" w:type="dxa"/>
              <w:bottom w:w="100" w:type="dxa"/>
              <w:right w:w="100" w:type="dxa"/>
            </w:tcMar>
          </w:tcPr>
          <w:p w14:paraId="7AA45399" w14:textId="77777777" w:rsidR="000637E7" w:rsidRPr="004C4AEF" w:rsidRDefault="000637E7" w:rsidP="000637E7">
            <w:pPr>
              <w:widowControl w:val="0"/>
              <w:spacing w:line="240" w:lineRule="auto"/>
              <w:jc w:val="center"/>
              <w:rPr>
                <w:sz w:val="18"/>
                <w:szCs w:val="18"/>
                <w:lang w:val="et-EE"/>
              </w:rPr>
            </w:pPr>
          </w:p>
        </w:tc>
        <w:tc>
          <w:tcPr>
            <w:tcW w:w="465" w:type="dxa"/>
            <w:tcBorders>
              <w:top w:val="single" w:sz="8" w:space="0" w:color="266545"/>
              <w:left w:val="single" w:sz="8" w:space="0" w:color="266545"/>
              <w:bottom w:val="single" w:sz="8" w:space="0" w:color="266545"/>
              <w:right w:val="single" w:sz="8" w:space="0" w:color="266545"/>
            </w:tcBorders>
            <w:tcMar>
              <w:top w:w="100" w:type="dxa"/>
              <w:left w:w="100" w:type="dxa"/>
              <w:bottom w:w="100" w:type="dxa"/>
              <w:right w:w="100" w:type="dxa"/>
            </w:tcMar>
            <w:vAlign w:val="center"/>
          </w:tcPr>
          <w:p w14:paraId="0D27FEE9"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65" w:type="dxa"/>
            <w:tcBorders>
              <w:top w:val="single" w:sz="8" w:space="0" w:color="266545"/>
              <w:left w:val="single" w:sz="8" w:space="0" w:color="266545"/>
              <w:bottom w:val="single" w:sz="8" w:space="0" w:color="266545"/>
              <w:right w:val="single" w:sz="8" w:space="0" w:color="266545"/>
            </w:tcBorders>
            <w:tcMar>
              <w:top w:w="100" w:type="dxa"/>
              <w:left w:w="100" w:type="dxa"/>
              <w:bottom w:w="100" w:type="dxa"/>
              <w:right w:w="100" w:type="dxa"/>
            </w:tcMar>
            <w:vAlign w:val="center"/>
          </w:tcPr>
          <w:p w14:paraId="526ADA87"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50" w:type="dxa"/>
            <w:tcBorders>
              <w:top w:val="single" w:sz="8" w:space="0" w:color="266545"/>
              <w:left w:val="single" w:sz="8" w:space="0" w:color="266545"/>
              <w:bottom w:val="single" w:sz="8" w:space="0" w:color="266545"/>
              <w:right w:val="single" w:sz="8" w:space="0" w:color="266545"/>
            </w:tcBorders>
            <w:tcMar>
              <w:top w:w="100" w:type="dxa"/>
              <w:left w:w="100" w:type="dxa"/>
              <w:bottom w:w="100" w:type="dxa"/>
              <w:right w:w="100" w:type="dxa"/>
            </w:tcMar>
            <w:vAlign w:val="center"/>
          </w:tcPr>
          <w:p w14:paraId="684E5B7C"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80" w:type="dxa"/>
            <w:tcBorders>
              <w:top w:val="single" w:sz="8" w:space="0" w:color="266545"/>
              <w:left w:val="single" w:sz="8" w:space="0" w:color="266545"/>
              <w:bottom w:val="single" w:sz="8" w:space="0" w:color="266545"/>
              <w:right w:val="single" w:sz="8" w:space="0" w:color="266545"/>
            </w:tcBorders>
            <w:tcMar>
              <w:top w:w="100" w:type="dxa"/>
              <w:left w:w="100" w:type="dxa"/>
              <w:bottom w:w="100" w:type="dxa"/>
              <w:right w:w="100" w:type="dxa"/>
            </w:tcMar>
            <w:vAlign w:val="center"/>
          </w:tcPr>
          <w:p w14:paraId="21189A36"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780" w:type="dxa"/>
            <w:tcBorders>
              <w:top w:val="single" w:sz="8" w:space="0" w:color="266545"/>
              <w:left w:val="single" w:sz="8" w:space="0" w:color="266545"/>
              <w:bottom w:val="single" w:sz="8" w:space="0" w:color="266545"/>
              <w:right w:val="single" w:sz="8" w:space="0" w:color="266545"/>
            </w:tcBorders>
            <w:tcMar>
              <w:top w:w="100" w:type="dxa"/>
              <w:left w:w="100" w:type="dxa"/>
              <w:bottom w:w="100" w:type="dxa"/>
              <w:right w:w="100" w:type="dxa"/>
            </w:tcMar>
            <w:vAlign w:val="center"/>
          </w:tcPr>
          <w:p w14:paraId="47E0CE40"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2040" w:type="dxa"/>
            <w:tcBorders>
              <w:top w:val="single" w:sz="8" w:space="0" w:color="266545"/>
              <w:left w:val="single" w:sz="8" w:space="0" w:color="266545"/>
              <w:bottom w:val="single" w:sz="8" w:space="0" w:color="266545"/>
              <w:right w:val="single" w:sz="8" w:space="0" w:color="266545"/>
            </w:tcBorders>
            <w:tcMar>
              <w:top w:w="100" w:type="dxa"/>
              <w:left w:w="100" w:type="dxa"/>
              <w:bottom w:w="100" w:type="dxa"/>
              <w:right w:w="100" w:type="dxa"/>
            </w:tcMar>
          </w:tcPr>
          <w:p w14:paraId="165555C7"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Lisarahastuse olemasolul</w:t>
            </w:r>
          </w:p>
        </w:tc>
        <w:tc>
          <w:tcPr>
            <w:tcW w:w="2850" w:type="dxa"/>
            <w:tcBorders>
              <w:top w:val="single" w:sz="8" w:space="0" w:color="266545"/>
              <w:left w:val="single" w:sz="8" w:space="0" w:color="266545"/>
              <w:bottom w:val="single" w:sz="8" w:space="0" w:color="266545"/>
              <w:right w:val="single" w:sz="8" w:space="0" w:color="266545"/>
            </w:tcBorders>
            <w:tcMar>
              <w:top w:w="100" w:type="dxa"/>
              <w:left w:w="100" w:type="dxa"/>
              <w:bottom w:w="100" w:type="dxa"/>
              <w:right w:w="100" w:type="dxa"/>
            </w:tcMar>
          </w:tcPr>
          <w:p w14:paraId="62C875AD"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Põhja-Eesti ühistranspordikeskus koostöös vallavalitsuse ja naaberomavalitsustega</w:t>
            </w:r>
          </w:p>
        </w:tc>
      </w:tr>
      <w:tr w:rsidR="000637E7" w:rsidRPr="004C4AEF" w14:paraId="0B049585" w14:textId="77777777">
        <w:trPr>
          <w:cantSplit/>
          <w:trHeight w:val="400"/>
          <w:jc w:val="center"/>
        </w:trPr>
        <w:tc>
          <w:tcPr>
            <w:tcW w:w="735" w:type="dxa"/>
            <w:tcBorders>
              <w:top w:val="single" w:sz="8" w:space="0" w:color="266545"/>
              <w:left w:val="single" w:sz="8" w:space="0" w:color="266545"/>
              <w:bottom w:val="single" w:sz="8" w:space="0" w:color="266545"/>
              <w:right w:val="single" w:sz="8" w:space="0" w:color="266545"/>
            </w:tcBorders>
            <w:shd w:val="clear" w:color="auto" w:fill="D9C4AF"/>
            <w:tcMar>
              <w:top w:w="100" w:type="dxa"/>
              <w:left w:w="100" w:type="dxa"/>
              <w:bottom w:w="100" w:type="dxa"/>
              <w:right w:w="100" w:type="dxa"/>
            </w:tcMar>
            <w:vAlign w:val="center"/>
          </w:tcPr>
          <w:p w14:paraId="17C3FECB" w14:textId="77777777" w:rsidR="000637E7" w:rsidRPr="004C4AEF" w:rsidRDefault="000637E7" w:rsidP="000637E7">
            <w:pPr>
              <w:widowControl w:val="0"/>
              <w:spacing w:line="240" w:lineRule="auto"/>
              <w:jc w:val="center"/>
              <w:rPr>
                <w:sz w:val="20"/>
                <w:szCs w:val="20"/>
                <w:lang w:val="et-EE"/>
              </w:rPr>
            </w:pPr>
            <w:r w:rsidRPr="004C4AEF">
              <w:rPr>
                <w:sz w:val="20"/>
                <w:szCs w:val="20"/>
                <w:lang w:val="et-EE"/>
              </w:rPr>
              <w:t>9</w:t>
            </w:r>
          </w:p>
        </w:tc>
        <w:tc>
          <w:tcPr>
            <w:tcW w:w="6750" w:type="dxa"/>
            <w:tcBorders>
              <w:top w:val="single" w:sz="8" w:space="0" w:color="266545"/>
              <w:left w:val="single" w:sz="8" w:space="0" w:color="266545"/>
              <w:bottom w:val="single" w:sz="8" w:space="0" w:color="266545"/>
              <w:right w:val="single" w:sz="8" w:space="0" w:color="266545"/>
            </w:tcBorders>
            <w:tcMar>
              <w:top w:w="100" w:type="dxa"/>
              <w:left w:w="100" w:type="dxa"/>
              <w:bottom w:w="100" w:type="dxa"/>
              <w:right w:w="100" w:type="dxa"/>
            </w:tcMar>
          </w:tcPr>
          <w:p w14:paraId="55127DCC" w14:textId="77777777" w:rsidR="000637E7" w:rsidRPr="004C4AEF" w:rsidRDefault="000637E7" w:rsidP="000637E7">
            <w:pPr>
              <w:spacing w:line="240" w:lineRule="auto"/>
              <w:rPr>
                <w:sz w:val="20"/>
                <w:szCs w:val="20"/>
                <w:lang w:val="et-EE"/>
              </w:rPr>
            </w:pPr>
            <w:r w:rsidRPr="004C4AEF">
              <w:rPr>
                <w:sz w:val="20"/>
                <w:szCs w:val="20"/>
                <w:lang w:val="et-EE"/>
              </w:rPr>
              <w:t xml:space="preserve">Valla omanduses olevate </w:t>
            </w:r>
            <w:r w:rsidRPr="004C4AEF">
              <w:rPr>
                <w:b/>
                <w:sz w:val="20"/>
                <w:szCs w:val="20"/>
                <w:lang w:val="et-EE"/>
              </w:rPr>
              <w:t>bussipaviljonide kaasajastamine</w:t>
            </w:r>
            <w:r w:rsidRPr="004C4AEF">
              <w:rPr>
                <w:sz w:val="20"/>
                <w:szCs w:val="20"/>
                <w:lang w:val="et-EE"/>
              </w:rPr>
              <w:t>, sh valgustamine, laiendamine ja ligipääsetavamaks muutmine jne.</w:t>
            </w:r>
          </w:p>
        </w:tc>
        <w:tc>
          <w:tcPr>
            <w:tcW w:w="465" w:type="dxa"/>
            <w:tcBorders>
              <w:top w:val="single" w:sz="8" w:space="0" w:color="266545"/>
              <w:left w:val="single" w:sz="8" w:space="0" w:color="266545"/>
              <w:bottom w:val="single" w:sz="8" w:space="0" w:color="266545"/>
              <w:right w:val="single" w:sz="8" w:space="0" w:color="266545"/>
            </w:tcBorders>
            <w:tcMar>
              <w:top w:w="100" w:type="dxa"/>
              <w:left w:w="100" w:type="dxa"/>
              <w:bottom w:w="100" w:type="dxa"/>
              <w:right w:w="100" w:type="dxa"/>
            </w:tcMar>
            <w:vAlign w:val="center"/>
          </w:tcPr>
          <w:p w14:paraId="4170E2F6" w14:textId="77777777" w:rsidR="000637E7" w:rsidRPr="004C4AEF" w:rsidRDefault="000637E7" w:rsidP="000637E7">
            <w:pPr>
              <w:widowControl w:val="0"/>
              <w:spacing w:line="240" w:lineRule="auto"/>
              <w:jc w:val="center"/>
              <w:rPr>
                <w:sz w:val="18"/>
                <w:szCs w:val="18"/>
                <w:lang w:val="et-EE"/>
              </w:rPr>
            </w:pPr>
          </w:p>
        </w:tc>
        <w:tc>
          <w:tcPr>
            <w:tcW w:w="465" w:type="dxa"/>
            <w:tcBorders>
              <w:top w:val="single" w:sz="8" w:space="0" w:color="266545"/>
              <w:left w:val="single" w:sz="8" w:space="0" w:color="266545"/>
              <w:bottom w:val="single" w:sz="8" w:space="0" w:color="266545"/>
              <w:right w:val="single" w:sz="8" w:space="0" w:color="266545"/>
            </w:tcBorders>
            <w:tcMar>
              <w:top w:w="100" w:type="dxa"/>
              <w:left w:w="100" w:type="dxa"/>
              <w:bottom w:w="100" w:type="dxa"/>
              <w:right w:w="100" w:type="dxa"/>
            </w:tcMar>
            <w:vAlign w:val="center"/>
          </w:tcPr>
          <w:p w14:paraId="22BFC7C4"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65" w:type="dxa"/>
            <w:tcBorders>
              <w:top w:val="single" w:sz="8" w:space="0" w:color="266545"/>
              <w:left w:val="single" w:sz="8" w:space="0" w:color="266545"/>
              <w:bottom w:val="single" w:sz="8" w:space="0" w:color="266545"/>
              <w:right w:val="single" w:sz="8" w:space="0" w:color="266545"/>
            </w:tcBorders>
            <w:tcMar>
              <w:top w:w="100" w:type="dxa"/>
              <w:left w:w="100" w:type="dxa"/>
              <w:bottom w:w="100" w:type="dxa"/>
              <w:right w:w="100" w:type="dxa"/>
            </w:tcMar>
            <w:vAlign w:val="center"/>
          </w:tcPr>
          <w:p w14:paraId="325F8039"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50" w:type="dxa"/>
            <w:tcBorders>
              <w:top w:val="single" w:sz="8" w:space="0" w:color="266545"/>
              <w:left w:val="single" w:sz="8" w:space="0" w:color="266545"/>
              <w:bottom w:val="single" w:sz="8" w:space="0" w:color="266545"/>
              <w:right w:val="single" w:sz="8" w:space="0" w:color="266545"/>
            </w:tcBorders>
            <w:tcMar>
              <w:top w:w="100" w:type="dxa"/>
              <w:left w:w="100" w:type="dxa"/>
              <w:bottom w:w="100" w:type="dxa"/>
              <w:right w:w="100" w:type="dxa"/>
            </w:tcMar>
            <w:vAlign w:val="center"/>
          </w:tcPr>
          <w:p w14:paraId="14C6D244"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80" w:type="dxa"/>
            <w:tcBorders>
              <w:top w:val="single" w:sz="8" w:space="0" w:color="266545"/>
              <w:left w:val="single" w:sz="8" w:space="0" w:color="266545"/>
              <w:bottom w:val="single" w:sz="8" w:space="0" w:color="266545"/>
              <w:right w:val="single" w:sz="8" w:space="0" w:color="266545"/>
            </w:tcBorders>
            <w:tcMar>
              <w:top w:w="100" w:type="dxa"/>
              <w:left w:w="100" w:type="dxa"/>
              <w:bottom w:w="100" w:type="dxa"/>
              <w:right w:w="100" w:type="dxa"/>
            </w:tcMar>
            <w:vAlign w:val="center"/>
          </w:tcPr>
          <w:p w14:paraId="2A7D4017"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780" w:type="dxa"/>
            <w:tcBorders>
              <w:top w:val="single" w:sz="8" w:space="0" w:color="266545"/>
              <w:left w:val="single" w:sz="8" w:space="0" w:color="266545"/>
              <w:bottom w:val="single" w:sz="8" w:space="0" w:color="266545"/>
              <w:right w:val="single" w:sz="8" w:space="0" w:color="266545"/>
            </w:tcBorders>
            <w:tcMar>
              <w:top w:w="100" w:type="dxa"/>
              <w:left w:w="100" w:type="dxa"/>
              <w:bottom w:w="100" w:type="dxa"/>
              <w:right w:w="100" w:type="dxa"/>
            </w:tcMar>
            <w:vAlign w:val="center"/>
          </w:tcPr>
          <w:p w14:paraId="22106D7A" w14:textId="77777777" w:rsidR="000637E7" w:rsidRPr="004C4AEF" w:rsidRDefault="000637E7" w:rsidP="000637E7">
            <w:pPr>
              <w:widowControl w:val="0"/>
              <w:spacing w:line="240" w:lineRule="auto"/>
              <w:jc w:val="center"/>
              <w:rPr>
                <w:sz w:val="18"/>
                <w:szCs w:val="18"/>
                <w:lang w:val="et-EE"/>
              </w:rPr>
            </w:pPr>
          </w:p>
        </w:tc>
        <w:tc>
          <w:tcPr>
            <w:tcW w:w="2040" w:type="dxa"/>
            <w:tcBorders>
              <w:top w:val="single" w:sz="8" w:space="0" w:color="266545"/>
              <w:left w:val="single" w:sz="8" w:space="0" w:color="266545"/>
              <w:bottom w:val="single" w:sz="8" w:space="0" w:color="266545"/>
              <w:right w:val="single" w:sz="8" w:space="0" w:color="266545"/>
            </w:tcBorders>
            <w:tcMar>
              <w:top w:w="100" w:type="dxa"/>
              <w:left w:w="100" w:type="dxa"/>
              <w:bottom w:w="100" w:type="dxa"/>
              <w:right w:w="100" w:type="dxa"/>
            </w:tcMar>
          </w:tcPr>
          <w:p w14:paraId="6B44A0DB"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Toetus ja omaosalus</w:t>
            </w:r>
          </w:p>
        </w:tc>
        <w:tc>
          <w:tcPr>
            <w:tcW w:w="2850" w:type="dxa"/>
            <w:tcBorders>
              <w:top w:val="single" w:sz="8" w:space="0" w:color="266545"/>
              <w:left w:val="single" w:sz="8" w:space="0" w:color="266545"/>
              <w:bottom w:val="single" w:sz="8" w:space="0" w:color="266545"/>
              <w:right w:val="single" w:sz="8" w:space="0" w:color="266545"/>
            </w:tcBorders>
            <w:tcMar>
              <w:top w:w="100" w:type="dxa"/>
              <w:left w:w="100" w:type="dxa"/>
              <w:bottom w:w="100" w:type="dxa"/>
              <w:right w:w="100" w:type="dxa"/>
            </w:tcMar>
          </w:tcPr>
          <w:p w14:paraId="42DBF2F6"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Vallavalitsus</w:t>
            </w:r>
          </w:p>
        </w:tc>
      </w:tr>
      <w:tr w:rsidR="000637E7" w:rsidRPr="004C4AEF" w14:paraId="041DB98C" w14:textId="77777777">
        <w:trPr>
          <w:cantSplit/>
          <w:trHeight w:val="400"/>
          <w:jc w:val="center"/>
        </w:trPr>
        <w:tc>
          <w:tcPr>
            <w:tcW w:w="15480" w:type="dxa"/>
            <w:gridSpan w:val="10"/>
            <w:tcBorders>
              <w:top w:val="single" w:sz="8" w:space="0" w:color="266545"/>
              <w:left w:val="single" w:sz="8" w:space="0" w:color="266545"/>
              <w:bottom w:val="single" w:sz="8" w:space="0" w:color="266545"/>
              <w:right w:val="single" w:sz="8" w:space="0" w:color="266545"/>
            </w:tcBorders>
            <w:tcMar>
              <w:top w:w="100" w:type="dxa"/>
              <w:left w:w="100" w:type="dxa"/>
              <w:bottom w:w="100" w:type="dxa"/>
              <w:right w:w="100" w:type="dxa"/>
            </w:tcMar>
          </w:tcPr>
          <w:p w14:paraId="49E8D41A" w14:textId="77777777" w:rsidR="000637E7" w:rsidRPr="004C4AEF" w:rsidRDefault="000637E7" w:rsidP="000637E7">
            <w:pPr>
              <w:pStyle w:val="Pealkiri5"/>
              <w:rPr>
                <w:b/>
                <w:lang w:val="et-EE"/>
              </w:rPr>
            </w:pPr>
            <w:bookmarkStart w:id="60" w:name="_1je06lr2ne8a" w:colFirst="0" w:colLast="0"/>
            <w:bookmarkEnd w:id="60"/>
            <w:r w:rsidRPr="004C4AEF">
              <w:rPr>
                <w:b/>
                <w:lang w:val="et-EE"/>
              </w:rPr>
              <w:t>STRATEEGILINE EESMÄRK 1.2. Vallavalitsuse poolt pakutavad kommunaalteenused on kättesaadavad ning põhinevad rohelisel ja säästlikul mõtteviisil.</w:t>
            </w:r>
          </w:p>
        </w:tc>
      </w:tr>
      <w:tr w:rsidR="000637E7" w:rsidRPr="004C4AEF" w14:paraId="2B150068" w14:textId="77777777">
        <w:trPr>
          <w:cantSplit/>
          <w:trHeight w:val="400"/>
          <w:jc w:val="center"/>
        </w:trPr>
        <w:tc>
          <w:tcPr>
            <w:tcW w:w="15480" w:type="dxa"/>
            <w:gridSpan w:val="10"/>
            <w:tcBorders>
              <w:top w:val="single" w:sz="8" w:space="0" w:color="266545"/>
              <w:left w:val="single" w:sz="8" w:space="0" w:color="266545"/>
              <w:bottom w:val="single" w:sz="8" w:space="0" w:color="266545"/>
              <w:right w:val="single" w:sz="8" w:space="0" w:color="266545"/>
            </w:tcBorders>
            <w:tcMar>
              <w:top w:w="100" w:type="dxa"/>
              <w:left w:w="100" w:type="dxa"/>
              <w:bottom w:w="100" w:type="dxa"/>
              <w:right w:w="100" w:type="dxa"/>
            </w:tcMar>
          </w:tcPr>
          <w:p w14:paraId="0363EA02" w14:textId="77777777" w:rsidR="000637E7" w:rsidRPr="004C4AEF" w:rsidRDefault="000637E7" w:rsidP="000637E7">
            <w:pPr>
              <w:pStyle w:val="Pealkiri6"/>
              <w:rPr>
                <w:lang w:val="et-EE"/>
              </w:rPr>
            </w:pPr>
            <w:bookmarkStart w:id="61" w:name="_l5pxpv947qc0" w:colFirst="0" w:colLast="0"/>
            <w:bookmarkEnd w:id="61"/>
            <w:r w:rsidRPr="004C4AEF">
              <w:rPr>
                <w:b/>
                <w:lang w:val="et-EE"/>
              </w:rPr>
              <w:t>Alaeesmärk 1.2.1.</w:t>
            </w:r>
            <w:r w:rsidRPr="004C4AEF">
              <w:rPr>
                <w:lang w:val="et-EE"/>
              </w:rPr>
              <w:t xml:space="preserve"> Vallavalitsusele kuuluvate hoonete energiakasutus on säästlik ja pärineb taastuvatest allikatest.</w:t>
            </w:r>
          </w:p>
        </w:tc>
      </w:tr>
      <w:tr w:rsidR="000637E7" w:rsidRPr="004C4AEF" w14:paraId="03ED2142" w14:textId="77777777">
        <w:trPr>
          <w:cantSplit/>
          <w:trHeight w:val="400"/>
          <w:jc w:val="center"/>
        </w:trPr>
        <w:tc>
          <w:tcPr>
            <w:tcW w:w="735" w:type="dxa"/>
            <w:tcBorders>
              <w:top w:val="single" w:sz="8" w:space="0" w:color="266545"/>
              <w:left w:val="single" w:sz="8" w:space="0" w:color="266545"/>
              <w:bottom w:val="single" w:sz="8" w:space="0" w:color="266545"/>
              <w:right w:val="single" w:sz="8" w:space="0" w:color="266545"/>
            </w:tcBorders>
            <w:shd w:val="clear" w:color="auto" w:fill="266545"/>
            <w:tcMar>
              <w:top w:w="100" w:type="dxa"/>
              <w:left w:w="100" w:type="dxa"/>
              <w:bottom w:w="100" w:type="dxa"/>
              <w:right w:w="100" w:type="dxa"/>
            </w:tcMar>
          </w:tcPr>
          <w:p w14:paraId="5FBD59AA" w14:textId="77777777" w:rsidR="000637E7" w:rsidRPr="004C4AEF" w:rsidRDefault="000637E7" w:rsidP="000637E7">
            <w:pPr>
              <w:pStyle w:val="Pealkiri6"/>
              <w:jc w:val="center"/>
              <w:rPr>
                <w:b/>
                <w:color w:val="FFFFFF"/>
                <w:lang w:val="et-EE"/>
              </w:rPr>
            </w:pPr>
            <w:bookmarkStart w:id="62" w:name="_35zx1le1rsfv" w:colFirst="0" w:colLast="0"/>
            <w:bookmarkEnd w:id="62"/>
            <w:r w:rsidRPr="004C4AEF">
              <w:rPr>
                <w:b/>
                <w:color w:val="FFFFFF"/>
                <w:lang w:val="et-EE"/>
              </w:rPr>
              <w:t>Nr</w:t>
            </w:r>
          </w:p>
        </w:tc>
        <w:tc>
          <w:tcPr>
            <w:tcW w:w="6750" w:type="dxa"/>
            <w:tcBorders>
              <w:top w:val="single" w:sz="8" w:space="0" w:color="266545"/>
              <w:left w:val="single" w:sz="8" w:space="0" w:color="266545"/>
              <w:bottom w:val="single" w:sz="8" w:space="0" w:color="266545"/>
              <w:right w:val="single" w:sz="8" w:space="0" w:color="266545"/>
            </w:tcBorders>
            <w:shd w:val="clear" w:color="auto" w:fill="266545"/>
            <w:tcMar>
              <w:top w:w="100" w:type="dxa"/>
              <w:left w:w="100" w:type="dxa"/>
              <w:bottom w:w="100" w:type="dxa"/>
              <w:right w:w="100" w:type="dxa"/>
            </w:tcMar>
          </w:tcPr>
          <w:p w14:paraId="7E25BE53" w14:textId="77777777" w:rsidR="000637E7" w:rsidRPr="004C4AEF" w:rsidRDefault="000637E7" w:rsidP="000637E7">
            <w:pPr>
              <w:spacing w:line="240" w:lineRule="auto"/>
              <w:ind w:right="15"/>
              <w:jc w:val="center"/>
              <w:rPr>
                <w:b/>
                <w:color w:val="FFFFFF"/>
                <w:sz w:val="20"/>
                <w:szCs w:val="20"/>
                <w:lang w:val="et-EE"/>
              </w:rPr>
            </w:pPr>
            <w:r w:rsidRPr="004C4AEF">
              <w:rPr>
                <w:b/>
                <w:color w:val="FFFFFF"/>
                <w:sz w:val="20"/>
                <w:szCs w:val="20"/>
                <w:lang w:val="et-EE"/>
              </w:rPr>
              <w:t>Tegevus</w:t>
            </w:r>
          </w:p>
        </w:tc>
        <w:tc>
          <w:tcPr>
            <w:tcW w:w="465" w:type="dxa"/>
            <w:tcBorders>
              <w:top w:val="single" w:sz="8" w:space="0" w:color="266545"/>
              <w:left w:val="single" w:sz="8" w:space="0" w:color="266545"/>
              <w:bottom w:val="single" w:sz="8" w:space="0" w:color="266545"/>
              <w:right w:val="single" w:sz="8" w:space="0" w:color="266545"/>
            </w:tcBorders>
            <w:shd w:val="clear" w:color="auto" w:fill="266545"/>
            <w:tcMar>
              <w:top w:w="100" w:type="dxa"/>
              <w:left w:w="100" w:type="dxa"/>
              <w:bottom w:w="100" w:type="dxa"/>
              <w:right w:w="100" w:type="dxa"/>
            </w:tcMar>
          </w:tcPr>
          <w:p w14:paraId="090361C1" w14:textId="0087DEF2" w:rsidR="000637E7" w:rsidRPr="004C4AEF" w:rsidRDefault="00F62E17" w:rsidP="000637E7">
            <w:pPr>
              <w:widowControl w:val="0"/>
              <w:spacing w:line="240" w:lineRule="auto"/>
              <w:jc w:val="center"/>
              <w:rPr>
                <w:b/>
                <w:color w:val="FFFFFF"/>
                <w:sz w:val="20"/>
                <w:szCs w:val="20"/>
                <w:lang w:val="et-EE"/>
              </w:rPr>
            </w:pPr>
            <w:r>
              <w:rPr>
                <w:b/>
                <w:color w:val="FFFFFF"/>
                <w:sz w:val="20"/>
                <w:szCs w:val="20"/>
                <w:lang w:val="et-EE"/>
              </w:rPr>
              <w:t>26</w:t>
            </w:r>
          </w:p>
        </w:tc>
        <w:tc>
          <w:tcPr>
            <w:tcW w:w="465" w:type="dxa"/>
            <w:tcBorders>
              <w:top w:val="single" w:sz="8" w:space="0" w:color="266545"/>
              <w:left w:val="single" w:sz="8" w:space="0" w:color="266545"/>
              <w:bottom w:val="single" w:sz="8" w:space="0" w:color="266545"/>
              <w:right w:val="single" w:sz="8" w:space="0" w:color="266545"/>
            </w:tcBorders>
            <w:shd w:val="clear" w:color="auto" w:fill="266545"/>
            <w:tcMar>
              <w:top w:w="100" w:type="dxa"/>
              <w:left w:w="100" w:type="dxa"/>
              <w:bottom w:w="100" w:type="dxa"/>
              <w:right w:w="100" w:type="dxa"/>
            </w:tcMar>
          </w:tcPr>
          <w:p w14:paraId="61C9D64B" w14:textId="199C141A" w:rsidR="000637E7" w:rsidRPr="004C4AEF" w:rsidRDefault="00F62E17" w:rsidP="000637E7">
            <w:pPr>
              <w:widowControl w:val="0"/>
              <w:spacing w:line="240" w:lineRule="auto"/>
              <w:jc w:val="center"/>
              <w:rPr>
                <w:b/>
                <w:color w:val="FFFFFF"/>
                <w:sz w:val="20"/>
                <w:szCs w:val="20"/>
                <w:lang w:val="et-EE"/>
              </w:rPr>
            </w:pPr>
            <w:r>
              <w:rPr>
                <w:b/>
                <w:color w:val="FFFFFF"/>
                <w:sz w:val="20"/>
                <w:szCs w:val="20"/>
                <w:lang w:val="et-EE"/>
              </w:rPr>
              <w:t>27</w:t>
            </w:r>
          </w:p>
        </w:tc>
        <w:tc>
          <w:tcPr>
            <w:tcW w:w="465" w:type="dxa"/>
            <w:tcBorders>
              <w:top w:val="single" w:sz="8" w:space="0" w:color="266545"/>
              <w:left w:val="single" w:sz="8" w:space="0" w:color="266545"/>
              <w:bottom w:val="single" w:sz="8" w:space="0" w:color="266545"/>
              <w:right w:val="single" w:sz="8" w:space="0" w:color="266545"/>
            </w:tcBorders>
            <w:shd w:val="clear" w:color="auto" w:fill="266545"/>
            <w:tcMar>
              <w:top w:w="100" w:type="dxa"/>
              <w:left w:w="100" w:type="dxa"/>
              <w:bottom w:w="100" w:type="dxa"/>
              <w:right w:w="100" w:type="dxa"/>
            </w:tcMar>
          </w:tcPr>
          <w:p w14:paraId="172EE965" w14:textId="2BBD7CE3" w:rsidR="000637E7" w:rsidRPr="004C4AEF" w:rsidRDefault="00F62E17" w:rsidP="000637E7">
            <w:pPr>
              <w:widowControl w:val="0"/>
              <w:spacing w:line="240" w:lineRule="auto"/>
              <w:jc w:val="center"/>
              <w:rPr>
                <w:b/>
                <w:color w:val="FFFFFF"/>
                <w:sz w:val="20"/>
                <w:szCs w:val="20"/>
                <w:lang w:val="et-EE"/>
              </w:rPr>
            </w:pPr>
            <w:r>
              <w:rPr>
                <w:b/>
                <w:color w:val="FFFFFF"/>
                <w:sz w:val="20"/>
                <w:szCs w:val="20"/>
                <w:lang w:val="et-EE"/>
              </w:rPr>
              <w:t>28</w:t>
            </w:r>
          </w:p>
        </w:tc>
        <w:tc>
          <w:tcPr>
            <w:tcW w:w="450" w:type="dxa"/>
            <w:tcBorders>
              <w:top w:val="single" w:sz="8" w:space="0" w:color="266545"/>
              <w:left w:val="single" w:sz="8" w:space="0" w:color="266545"/>
              <w:bottom w:val="single" w:sz="8" w:space="0" w:color="266545"/>
              <w:right w:val="single" w:sz="8" w:space="0" w:color="266545"/>
            </w:tcBorders>
            <w:shd w:val="clear" w:color="auto" w:fill="266545"/>
            <w:tcMar>
              <w:top w:w="100" w:type="dxa"/>
              <w:left w:w="100" w:type="dxa"/>
              <w:bottom w:w="100" w:type="dxa"/>
              <w:right w:w="100" w:type="dxa"/>
            </w:tcMar>
          </w:tcPr>
          <w:p w14:paraId="7DBC7B9D" w14:textId="2E4EDC10" w:rsidR="000637E7" w:rsidRPr="004C4AEF" w:rsidRDefault="00F62E17" w:rsidP="000637E7">
            <w:pPr>
              <w:widowControl w:val="0"/>
              <w:spacing w:line="240" w:lineRule="auto"/>
              <w:jc w:val="center"/>
              <w:rPr>
                <w:b/>
                <w:color w:val="FFFFFF"/>
                <w:sz w:val="20"/>
                <w:szCs w:val="20"/>
                <w:lang w:val="et-EE"/>
              </w:rPr>
            </w:pPr>
            <w:r>
              <w:rPr>
                <w:b/>
                <w:color w:val="FFFFFF"/>
                <w:sz w:val="20"/>
                <w:szCs w:val="20"/>
                <w:lang w:val="et-EE"/>
              </w:rPr>
              <w:t>29</w:t>
            </w:r>
          </w:p>
        </w:tc>
        <w:tc>
          <w:tcPr>
            <w:tcW w:w="480" w:type="dxa"/>
            <w:tcBorders>
              <w:top w:val="single" w:sz="8" w:space="0" w:color="266545"/>
              <w:left w:val="single" w:sz="8" w:space="0" w:color="266545"/>
              <w:bottom w:val="single" w:sz="8" w:space="0" w:color="266545"/>
              <w:right w:val="single" w:sz="8" w:space="0" w:color="266545"/>
            </w:tcBorders>
            <w:shd w:val="clear" w:color="auto" w:fill="266545"/>
            <w:tcMar>
              <w:top w:w="100" w:type="dxa"/>
              <w:left w:w="100" w:type="dxa"/>
              <w:bottom w:w="100" w:type="dxa"/>
              <w:right w:w="100" w:type="dxa"/>
            </w:tcMar>
          </w:tcPr>
          <w:p w14:paraId="42DF3184" w14:textId="6B327968" w:rsidR="000637E7" w:rsidRPr="004C4AEF" w:rsidRDefault="00F62E17" w:rsidP="000637E7">
            <w:pPr>
              <w:widowControl w:val="0"/>
              <w:spacing w:line="240" w:lineRule="auto"/>
              <w:jc w:val="center"/>
              <w:rPr>
                <w:b/>
                <w:color w:val="FFFFFF"/>
                <w:sz w:val="20"/>
                <w:szCs w:val="20"/>
                <w:lang w:val="et-EE"/>
              </w:rPr>
            </w:pPr>
            <w:r>
              <w:rPr>
                <w:b/>
                <w:color w:val="FFFFFF"/>
                <w:sz w:val="20"/>
                <w:szCs w:val="20"/>
                <w:lang w:val="et-EE"/>
              </w:rPr>
              <w:t>30</w:t>
            </w:r>
          </w:p>
        </w:tc>
        <w:tc>
          <w:tcPr>
            <w:tcW w:w="780" w:type="dxa"/>
            <w:tcBorders>
              <w:top w:val="single" w:sz="8" w:space="0" w:color="266545"/>
              <w:left w:val="single" w:sz="8" w:space="0" w:color="266545"/>
              <w:bottom w:val="single" w:sz="8" w:space="0" w:color="266545"/>
              <w:right w:val="single" w:sz="8" w:space="0" w:color="266545"/>
            </w:tcBorders>
            <w:shd w:val="clear" w:color="auto" w:fill="266545"/>
            <w:tcMar>
              <w:top w:w="100" w:type="dxa"/>
              <w:left w:w="100" w:type="dxa"/>
              <w:bottom w:w="100" w:type="dxa"/>
              <w:right w:w="100" w:type="dxa"/>
            </w:tcMar>
          </w:tcPr>
          <w:p w14:paraId="077B7BFC" w14:textId="65F98AB1" w:rsidR="000637E7" w:rsidRPr="004C4AEF" w:rsidRDefault="00F62E17" w:rsidP="000637E7">
            <w:pPr>
              <w:widowControl w:val="0"/>
              <w:spacing w:line="240" w:lineRule="auto"/>
              <w:jc w:val="center"/>
              <w:rPr>
                <w:b/>
                <w:color w:val="FFFFFF"/>
                <w:sz w:val="20"/>
                <w:szCs w:val="20"/>
                <w:lang w:val="et-EE"/>
              </w:rPr>
            </w:pPr>
            <w:r>
              <w:rPr>
                <w:b/>
                <w:color w:val="FFFFFF"/>
                <w:sz w:val="20"/>
                <w:szCs w:val="20"/>
                <w:lang w:val="et-EE"/>
              </w:rPr>
              <w:t>31</w:t>
            </w:r>
            <w:r w:rsidR="000637E7" w:rsidRPr="004C4AEF">
              <w:rPr>
                <w:b/>
                <w:color w:val="FFFFFF"/>
                <w:sz w:val="20"/>
                <w:szCs w:val="20"/>
                <w:lang w:val="et-EE"/>
              </w:rPr>
              <w:t>-</w:t>
            </w:r>
            <w:r>
              <w:rPr>
                <w:b/>
                <w:color w:val="FFFFFF"/>
                <w:sz w:val="20"/>
                <w:szCs w:val="20"/>
                <w:lang w:val="et-EE"/>
              </w:rPr>
              <w:t>36</w:t>
            </w:r>
          </w:p>
        </w:tc>
        <w:tc>
          <w:tcPr>
            <w:tcW w:w="2040" w:type="dxa"/>
            <w:tcBorders>
              <w:top w:val="single" w:sz="8" w:space="0" w:color="266545"/>
              <w:left w:val="single" w:sz="8" w:space="0" w:color="266545"/>
              <w:bottom w:val="single" w:sz="8" w:space="0" w:color="266545"/>
              <w:right w:val="single" w:sz="8" w:space="0" w:color="266545"/>
            </w:tcBorders>
            <w:shd w:val="clear" w:color="auto" w:fill="266545"/>
            <w:tcMar>
              <w:top w:w="100" w:type="dxa"/>
              <w:left w:w="100" w:type="dxa"/>
              <w:bottom w:w="100" w:type="dxa"/>
              <w:right w:w="100" w:type="dxa"/>
            </w:tcMar>
          </w:tcPr>
          <w:p w14:paraId="27501CA9" w14:textId="77777777" w:rsidR="000637E7" w:rsidRPr="004C4AEF" w:rsidRDefault="000637E7" w:rsidP="000637E7">
            <w:pPr>
              <w:widowControl w:val="0"/>
              <w:spacing w:line="240" w:lineRule="auto"/>
              <w:jc w:val="center"/>
              <w:rPr>
                <w:b/>
                <w:color w:val="FFFFFF"/>
                <w:sz w:val="20"/>
                <w:szCs w:val="20"/>
                <w:lang w:val="et-EE"/>
              </w:rPr>
            </w:pPr>
            <w:r w:rsidRPr="004C4AEF">
              <w:rPr>
                <w:b/>
                <w:color w:val="FFFFFF"/>
                <w:sz w:val="20"/>
                <w:szCs w:val="20"/>
                <w:lang w:val="et-EE"/>
              </w:rPr>
              <w:t>Allikas</w:t>
            </w:r>
          </w:p>
        </w:tc>
        <w:tc>
          <w:tcPr>
            <w:tcW w:w="2850" w:type="dxa"/>
            <w:tcBorders>
              <w:top w:val="single" w:sz="8" w:space="0" w:color="266545"/>
              <w:left w:val="single" w:sz="8" w:space="0" w:color="266545"/>
              <w:bottom w:val="single" w:sz="8" w:space="0" w:color="266545"/>
              <w:right w:val="single" w:sz="8" w:space="0" w:color="266545"/>
            </w:tcBorders>
            <w:shd w:val="clear" w:color="auto" w:fill="266545"/>
            <w:tcMar>
              <w:top w:w="100" w:type="dxa"/>
              <w:left w:w="100" w:type="dxa"/>
              <w:bottom w:w="100" w:type="dxa"/>
              <w:right w:w="100" w:type="dxa"/>
            </w:tcMar>
          </w:tcPr>
          <w:p w14:paraId="47683604" w14:textId="77777777" w:rsidR="000637E7" w:rsidRPr="004C4AEF" w:rsidRDefault="000637E7" w:rsidP="000637E7">
            <w:pPr>
              <w:widowControl w:val="0"/>
              <w:spacing w:line="240" w:lineRule="auto"/>
              <w:jc w:val="center"/>
              <w:rPr>
                <w:b/>
                <w:color w:val="FFFFFF"/>
                <w:sz w:val="20"/>
                <w:szCs w:val="20"/>
                <w:lang w:val="et-EE"/>
              </w:rPr>
            </w:pPr>
            <w:r w:rsidRPr="004C4AEF">
              <w:rPr>
                <w:b/>
                <w:color w:val="FFFFFF"/>
                <w:sz w:val="20"/>
                <w:szCs w:val="20"/>
                <w:lang w:val="et-EE"/>
              </w:rPr>
              <w:t>Elluviijad</w:t>
            </w:r>
          </w:p>
        </w:tc>
      </w:tr>
      <w:tr w:rsidR="000637E7" w:rsidRPr="004C4AEF" w14:paraId="04721CC6" w14:textId="77777777">
        <w:trPr>
          <w:cantSplit/>
          <w:trHeight w:val="450"/>
          <w:jc w:val="center"/>
        </w:trPr>
        <w:tc>
          <w:tcPr>
            <w:tcW w:w="735" w:type="dxa"/>
            <w:tcBorders>
              <w:top w:val="single" w:sz="8" w:space="0" w:color="266545"/>
              <w:left w:val="single" w:sz="8" w:space="0" w:color="266545"/>
              <w:bottom w:val="single" w:sz="8" w:space="0" w:color="266545"/>
              <w:right w:val="single" w:sz="8" w:space="0" w:color="266545"/>
            </w:tcBorders>
            <w:tcMar>
              <w:top w:w="100" w:type="dxa"/>
              <w:left w:w="100" w:type="dxa"/>
              <w:bottom w:w="100" w:type="dxa"/>
              <w:right w:w="100" w:type="dxa"/>
            </w:tcMar>
            <w:vAlign w:val="center"/>
          </w:tcPr>
          <w:p w14:paraId="3B21805F" w14:textId="77777777" w:rsidR="000637E7" w:rsidRPr="004C4AEF" w:rsidRDefault="000637E7" w:rsidP="000637E7">
            <w:pPr>
              <w:widowControl w:val="0"/>
              <w:spacing w:line="240" w:lineRule="auto"/>
              <w:jc w:val="center"/>
              <w:rPr>
                <w:sz w:val="20"/>
                <w:szCs w:val="20"/>
                <w:lang w:val="et-EE"/>
              </w:rPr>
            </w:pPr>
            <w:r w:rsidRPr="004C4AEF">
              <w:rPr>
                <w:sz w:val="20"/>
                <w:szCs w:val="20"/>
                <w:lang w:val="et-EE"/>
              </w:rPr>
              <w:t>1</w:t>
            </w:r>
          </w:p>
        </w:tc>
        <w:tc>
          <w:tcPr>
            <w:tcW w:w="6750" w:type="dxa"/>
            <w:tcBorders>
              <w:top w:val="single" w:sz="8" w:space="0" w:color="266545"/>
              <w:left w:val="single" w:sz="8" w:space="0" w:color="266545"/>
              <w:bottom w:val="single" w:sz="8" w:space="0" w:color="266545"/>
              <w:right w:val="single" w:sz="8" w:space="0" w:color="266545"/>
            </w:tcBorders>
            <w:tcMar>
              <w:top w:w="100" w:type="dxa"/>
              <w:left w:w="100" w:type="dxa"/>
              <w:bottom w:w="100" w:type="dxa"/>
              <w:right w:w="100" w:type="dxa"/>
            </w:tcMar>
          </w:tcPr>
          <w:p w14:paraId="0F469A7A" w14:textId="77777777" w:rsidR="000637E7" w:rsidRPr="004C4AEF" w:rsidRDefault="000637E7" w:rsidP="000637E7">
            <w:pPr>
              <w:spacing w:line="240" w:lineRule="auto"/>
              <w:rPr>
                <w:sz w:val="20"/>
                <w:szCs w:val="20"/>
                <w:lang w:val="et-EE"/>
              </w:rPr>
            </w:pPr>
            <w:r w:rsidRPr="004C4AEF">
              <w:rPr>
                <w:b/>
                <w:sz w:val="20"/>
                <w:szCs w:val="20"/>
                <w:lang w:val="et-EE"/>
              </w:rPr>
              <w:t>Valla soojusmajanduse arengukava</w:t>
            </w:r>
            <w:r w:rsidRPr="004C4AEF">
              <w:rPr>
                <w:sz w:val="20"/>
                <w:szCs w:val="20"/>
                <w:lang w:val="et-EE"/>
              </w:rPr>
              <w:t xml:space="preserve"> ülevaatamine ja kaasajastamine.</w:t>
            </w:r>
          </w:p>
        </w:tc>
        <w:tc>
          <w:tcPr>
            <w:tcW w:w="465" w:type="dxa"/>
            <w:tcBorders>
              <w:top w:val="single" w:sz="8" w:space="0" w:color="266545"/>
              <w:left w:val="single" w:sz="8" w:space="0" w:color="266545"/>
              <w:bottom w:val="single" w:sz="8" w:space="0" w:color="266545"/>
              <w:right w:val="single" w:sz="8" w:space="0" w:color="266545"/>
            </w:tcBorders>
            <w:tcMar>
              <w:top w:w="100" w:type="dxa"/>
              <w:left w:w="100" w:type="dxa"/>
              <w:bottom w:w="100" w:type="dxa"/>
              <w:right w:w="100" w:type="dxa"/>
            </w:tcMar>
          </w:tcPr>
          <w:p w14:paraId="13925E90" w14:textId="77777777" w:rsidR="000637E7" w:rsidRDefault="000637E7" w:rsidP="000637E7">
            <w:pPr>
              <w:widowControl w:val="0"/>
              <w:spacing w:line="240" w:lineRule="auto"/>
              <w:jc w:val="center"/>
              <w:rPr>
                <w:sz w:val="18"/>
                <w:szCs w:val="18"/>
                <w:lang w:val="et-EE"/>
              </w:rPr>
            </w:pPr>
          </w:p>
          <w:p w14:paraId="22A0E542" w14:textId="4D0AB0D3" w:rsidR="00F62E17" w:rsidRPr="004C4AEF" w:rsidRDefault="00F62E17" w:rsidP="000637E7">
            <w:pPr>
              <w:widowControl w:val="0"/>
              <w:spacing w:line="240" w:lineRule="auto"/>
              <w:jc w:val="center"/>
              <w:rPr>
                <w:sz w:val="18"/>
                <w:szCs w:val="18"/>
                <w:lang w:val="et-EE"/>
              </w:rPr>
            </w:pPr>
            <w:r>
              <w:rPr>
                <w:sz w:val="18"/>
                <w:szCs w:val="18"/>
                <w:lang w:val="et-EE"/>
              </w:rPr>
              <w:t>x</w:t>
            </w:r>
          </w:p>
        </w:tc>
        <w:tc>
          <w:tcPr>
            <w:tcW w:w="465" w:type="dxa"/>
            <w:tcBorders>
              <w:top w:val="single" w:sz="8" w:space="0" w:color="266545"/>
              <w:left w:val="single" w:sz="8" w:space="0" w:color="266545"/>
              <w:bottom w:val="single" w:sz="8" w:space="0" w:color="266545"/>
              <w:right w:val="single" w:sz="8" w:space="0" w:color="266545"/>
            </w:tcBorders>
            <w:tcMar>
              <w:top w:w="100" w:type="dxa"/>
              <w:left w:w="100" w:type="dxa"/>
              <w:bottom w:w="100" w:type="dxa"/>
              <w:right w:w="100" w:type="dxa"/>
            </w:tcMar>
            <w:vAlign w:val="center"/>
          </w:tcPr>
          <w:p w14:paraId="1187CB87" w14:textId="314A8D01" w:rsidR="000637E7" w:rsidRPr="004C4AEF" w:rsidRDefault="000637E7" w:rsidP="000637E7">
            <w:pPr>
              <w:widowControl w:val="0"/>
              <w:spacing w:line="240" w:lineRule="auto"/>
              <w:jc w:val="center"/>
              <w:rPr>
                <w:sz w:val="18"/>
                <w:szCs w:val="18"/>
                <w:lang w:val="et-EE"/>
              </w:rPr>
            </w:pPr>
          </w:p>
        </w:tc>
        <w:tc>
          <w:tcPr>
            <w:tcW w:w="465" w:type="dxa"/>
            <w:tcBorders>
              <w:top w:val="single" w:sz="8" w:space="0" w:color="266545"/>
              <w:left w:val="single" w:sz="8" w:space="0" w:color="266545"/>
              <w:bottom w:val="single" w:sz="8" w:space="0" w:color="266545"/>
              <w:right w:val="single" w:sz="8" w:space="0" w:color="266545"/>
            </w:tcBorders>
            <w:tcMar>
              <w:top w:w="100" w:type="dxa"/>
              <w:left w:w="100" w:type="dxa"/>
              <w:bottom w:w="100" w:type="dxa"/>
              <w:right w:w="100" w:type="dxa"/>
            </w:tcMar>
            <w:vAlign w:val="center"/>
          </w:tcPr>
          <w:p w14:paraId="2197B683" w14:textId="77777777" w:rsidR="000637E7" w:rsidRPr="004C4AEF" w:rsidRDefault="000637E7" w:rsidP="000637E7">
            <w:pPr>
              <w:widowControl w:val="0"/>
              <w:spacing w:line="240" w:lineRule="auto"/>
              <w:jc w:val="center"/>
              <w:rPr>
                <w:sz w:val="18"/>
                <w:szCs w:val="18"/>
                <w:lang w:val="et-EE"/>
              </w:rPr>
            </w:pPr>
          </w:p>
        </w:tc>
        <w:tc>
          <w:tcPr>
            <w:tcW w:w="450" w:type="dxa"/>
            <w:tcBorders>
              <w:top w:val="single" w:sz="8" w:space="0" w:color="266545"/>
              <w:left w:val="single" w:sz="8" w:space="0" w:color="266545"/>
              <w:bottom w:val="single" w:sz="8" w:space="0" w:color="266545"/>
              <w:right w:val="single" w:sz="8" w:space="0" w:color="266545"/>
            </w:tcBorders>
            <w:tcMar>
              <w:top w:w="100" w:type="dxa"/>
              <w:left w:w="100" w:type="dxa"/>
              <w:bottom w:w="100" w:type="dxa"/>
              <w:right w:w="100" w:type="dxa"/>
            </w:tcMar>
            <w:vAlign w:val="center"/>
          </w:tcPr>
          <w:p w14:paraId="54418978" w14:textId="77777777" w:rsidR="000637E7" w:rsidRPr="004C4AEF" w:rsidRDefault="000637E7" w:rsidP="000637E7">
            <w:pPr>
              <w:widowControl w:val="0"/>
              <w:spacing w:line="240" w:lineRule="auto"/>
              <w:jc w:val="center"/>
              <w:rPr>
                <w:sz w:val="18"/>
                <w:szCs w:val="18"/>
                <w:lang w:val="et-EE"/>
              </w:rPr>
            </w:pPr>
          </w:p>
        </w:tc>
        <w:tc>
          <w:tcPr>
            <w:tcW w:w="480" w:type="dxa"/>
            <w:tcBorders>
              <w:top w:val="single" w:sz="8" w:space="0" w:color="266545"/>
              <w:left w:val="single" w:sz="8" w:space="0" w:color="266545"/>
              <w:bottom w:val="single" w:sz="8" w:space="0" w:color="266545"/>
              <w:right w:val="single" w:sz="8" w:space="0" w:color="266545"/>
            </w:tcBorders>
            <w:tcMar>
              <w:top w:w="100" w:type="dxa"/>
              <w:left w:w="100" w:type="dxa"/>
              <w:bottom w:w="100" w:type="dxa"/>
              <w:right w:w="100" w:type="dxa"/>
            </w:tcMar>
            <w:vAlign w:val="center"/>
          </w:tcPr>
          <w:p w14:paraId="71439E2D" w14:textId="77777777" w:rsidR="000637E7" w:rsidRPr="004C4AEF" w:rsidRDefault="000637E7" w:rsidP="000637E7">
            <w:pPr>
              <w:widowControl w:val="0"/>
              <w:spacing w:line="240" w:lineRule="auto"/>
              <w:jc w:val="center"/>
              <w:rPr>
                <w:sz w:val="18"/>
                <w:szCs w:val="18"/>
                <w:lang w:val="et-EE"/>
              </w:rPr>
            </w:pPr>
          </w:p>
        </w:tc>
        <w:tc>
          <w:tcPr>
            <w:tcW w:w="780" w:type="dxa"/>
            <w:tcBorders>
              <w:top w:val="single" w:sz="8" w:space="0" w:color="266545"/>
              <w:left w:val="single" w:sz="8" w:space="0" w:color="266545"/>
              <w:bottom w:val="single" w:sz="8" w:space="0" w:color="266545"/>
              <w:right w:val="single" w:sz="8" w:space="0" w:color="266545"/>
            </w:tcBorders>
            <w:tcMar>
              <w:top w:w="100" w:type="dxa"/>
              <w:left w:w="100" w:type="dxa"/>
              <w:bottom w:w="100" w:type="dxa"/>
              <w:right w:w="100" w:type="dxa"/>
            </w:tcMar>
            <w:vAlign w:val="center"/>
          </w:tcPr>
          <w:p w14:paraId="4A181F88"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2040" w:type="dxa"/>
            <w:tcBorders>
              <w:top w:val="single" w:sz="8" w:space="0" w:color="266545"/>
              <w:left w:val="single" w:sz="8" w:space="0" w:color="266545"/>
              <w:bottom w:val="single" w:sz="8" w:space="0" w:color="266545"/>
              <w:right w:val="single" w:sz="8" w:space="0" w:color="266545"/>
            </w:tcBorders>
            <w:tcMar>
              <w:top w:w="100" w:type="dxa"/>
              <w:left w:w="100" w:type="dxa"/>
              <w:bottom w:w="100" w:type="dxa"/>
              <w:right w:w="100" w:type="dxa"/>
            </w:tcMar>
          </w:tcPr>
          <w:p w14:paraId="1A7E6F90" w14:textId="77777777" w:rsidR="000637E7" w:rsidRPr="004C4AEF" w:rsidRDefault="000637E7" w:rsidP="000637E7">
            <w:pPr>
              <w:widowControl w:val="0"/>
              <w:spacing w:line="240" w:lineRule="auto"/>
              <w:jc w:val="center"/>
              <w:rPr>
                <w:sz w:val="18"/>
                <w:szCs w:val="18"/>
                <w:lang w:val="et-EE"/>
              </w:rPr>
            </w:pPr>
          </w:p>
        </w:tc>
        <w:tc>
          <w:tcPr>
            <w:tcW w:w="2850" w:type="dxa"/>
            <w:tcBorders>
              <w:top w:val="single" w:sz="8" w:space="0" w:color="266545"/>
              <w:left w:val="single" w:sz="8" w:space="0" w:color="266545"/>
              <w:bottom w:val="single" w:sz="8" w:space="0" w:color="266545"/>
              <w:right w:val="single" w:sz="8" w:space="0" w:color="266545"/>
            </w:tcBorders>
            <w:tcMar>
              <w:top w:w="100" w:type="dxa"/>
              <w:left w:w="100" w:type="dxa"/>
              <w:bottom w:w="100" w:type="dxa"/>
              <w:right w:w="100" w:type="dxa"/>
            </w:tcMar>
          </w:tcPr>
          <w:p w14:paraId="7F8AA1E7"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Vallavalitsus, võimalusel toetusmeetmete abil koos teiste omavalitsustega</w:t>
            </w:r>
          </w:p>
        </w:tc>
      </w:tr>
      <w:tr w:rsidR="000637E7" w:rsidRPr="004C4AEF" w14:paraId="55624205" w14:textId="77777777">
        <w:trPr>
          <w:cantSplit/>
          <w:trHeight w:val="450"/>
          <w:jc w:val="center"/>
        </w:trPr>
        <w:tc>
          <w:tcPr>
            <w:tcW w:w="735" w:type="dxa"/>
            <w:tcBorders>
              <w:top w:val="single" w:sz="8" w:space="0" w:color="266545"/>
              <w:left w:val="single" w:sz="8" w:space="0" w:color="266545"/>
              <w:bottom w:val="single" w:sz="8" w:space="0" w:color="266545"/>
              <w:right w:val="single" w:sz="8" w:space="0" w:color="266545"/>
            </w:tcBorders>
            <w:tcMar>
              <w:top w:w="100" w:type="dxa"/>
              <w:left w:w="100" w:type="dxa"/>
              <w:bottom w:w="100" w:type="dxa"/>
              <w:right w:w="100" w:type="dxa"/>
            </w:tcMar>
            <w:vAlign w:val="center"/>
          </w:tcPr>
          <w:p w14:paraId="28C6832A" w14:textId="77777777" w:rsidR="000637E7" w:rsidRPr="004C4AEF" w:rsidRDefault="000637E7" w:rsidP="000637E7">
            <w:pPr>
              <w:widowControl w:val="0"/>
              <w:spacing w:line="240" w:lineRule="auto"/>
              <w:jc w:val="center"/>
              <w:rPr>
                <w:sz w:val="20"/>
                <w:szCs w:val="20"/>
                <w:lang w:val="et-EE"/>
              </w:rPr>
            </w:pPr>
            <w:r w:rsidRPr="004C4AEF">
              <w:rPr>
                <w:sz w:val="20"/>
                <w:szCs w:val="20"/>
                <w:lang w:val="et-EE"/>
              </w:rPr>
              <w:t>2</w:t>
            </w:r>
          </w:p>
        </w:tc>
        <w:tc>
          <w:tcPr>
            <w:tcW w:w="6750" w:type="dxa"/>
            <w:tcBorders>
              <w:top w:val="single" w:sz="8" w:space="0" w:color="266545"/>
              <w:left w:val="single" w:sz="8" w:space="0" w:color="266545"/>
              <w:bottom w:val="single" w:sz="8" w:space="0" w:color="266545"/>
              <w:right w:val="single" w:sz="8" w:space="0" w:color="266545"/>
            </w:tcBorders>
            <w:tcMar>
              <w:top w:w="100" w:type="dxa"/>
              <w:left w:w="100" w:type="dxa"/>
              <w:bottom w:w="100" w:type="dxa"/>
              <w:right w:w="100" w:type="dxa"/>
            </w:tcMar>
          </w:tcPr>
          <w:p w14:paraId="62A2B4AD" w14:textId="77777777" w:rsidR="000637E7" w:rsidRPr="004C4AEF" w:rsidRDefault="000637E7" w:rsidP="000637E7">
            <w:pPr>
              <w:spacing w:line="240" w:lineRule="auto"/>
              <w:rPr>
                <w:sz w:val="20"/>
                <w:szCs w:val="20"/>
                <w:lang w:val="et-EE"/>
              </w:rPr>
            </w:pPr>
            <w:r w:rsidRPr="004C4AEF">
              <w:rPr>
                <w:sz w:val="20"/>
                <w:szCs w:val="20"/>
                <w:lang w:val="et-EE"/>
              </w:rPr>
              <w:t xml:space="preserve">Üldplaneeringus taastuvenergia tootmise võimaluste määratlemine. </w:t>
            </w:r>
          </w:p>
        </w:tc>
        <w:tc>
          <w:tcPr>
            <w:tcW w:w="465" w:type="dxa"/>
            <w:tcBorders>
              <w:top w:val="single" w:sz="8" w:space="0" w:color="266545"/>
              <w:left w:val="single" w:sz="8" w:space="0" w:color="266545"/>
              <w:bottom w:val="single" w:sz="8" w:space="0" w:color="266545"/>
              <w:right w:val="single" w:sz="8" w:space="0" w:color="266545"/>
            </w:tcBorders>
            <w:tcMar>
              <w:top w:w="100" w:type="dxa"/>
              <w:left w:w="100" w:type="dxa"/>
              <w:bottom w:w="100" w:type="dxa"/>
              <w:right w:w="100" w:type="dxa"/>
            </w:tcMar>
          </w:tcPr>
          <w:p w14:paraId="16FA498F"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65" w:type="dxa"/>
            <w:tcBorders>
              <w:top w:val="single" w:sz="8" w:space="0" w:color="266545"/>
              <w:left w:val="single" w:sz="8" w:space="0" w:color="266545"/>
              <w:bottom w:val="single" w:sz="8" w:space="0" w:color="266545"/>
              <w:right w:val="single" w:sz="8" w:space="0" w:color="266545"/>
            </w:tcBorders>
            <w:tcMar>
              <w:top w:w="100" w:type="dxa"/>
              <w:left w:w="100" w:type="dxa"/>
              <w:bottom w:w="100" w:type="dxa"/>
              <w:right w:w="100" w:type="dxa"/>
            </w:tcMar>
            <w:vAlign w:val="center"/>
          </w:tcPr>
          <w:p w14:paraId="1AE4BE54"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65" w:type="dxa"/>
            <w:tcBorders>
              <w:top w:val="single" w:sz="8" w:space="0" w:color="266545"/>
              <w:left w:val="single" w:sz="8" w:space="0" w:color="266545"/>
              <w:bottom w:val="single" w:sz="8" w:space="0" w:color="266545"/>
              <w:right w:val="single" w:sz="8" w:space="0" w:color="266545"/>
            </w:tcBorders>
            <w:tcMar>
              <w:top w:w="100" w:type="dxa"/>
              <w:left w:w="100" w:type="dxa"/>
              <w:bottom w:w="100" w:type="dxa"/>
              <w:right w:w="100" w:type="dxa"/>
            </w:tcMar>
            <w:vAlign w:val="center"/>
          </w:tcPr>
          <w:p w14:paraId="54666C03" w14:textId="77777777" w:rsidR="000637E7" w:rsidRPr="004C4AEF" w:rsidRDefault="000637E7" w:rsidP="000637E7">
            <w:pPr>
              <w:widowControl w:val="0"/>
              <w:spacing w:line="240" w:lineRule="auto"/>
              <w:jc w:val="center"/>
              <w:rPr>
                <w:sz w:val="18"/>
                <w:szCs w:val="18"/>
                <w:lang w:val="et-EE"/>
              </w:rPr>
            </w:pPr>
          </w:p>
        </w:tc>
        <w:tc>
          <w:tcPr>
            <w:tcW w:w="450" w:type="dxa"/>
            <w:tcBorders>
              <w:top w:val="single" w:sz="8" w:space="0" w:color="266545"/>
              <w:left w:val="single" w:sz="8" w:space="0" w:color="266545"/>
              <w:bottom w:val="single" w:sz="8" w:space="0" w:color="266545"/>
              <w:right w:val="single" w:sz="8" w:space="0" w:color="266545"/>
            </w:tcBorders>
            <w:tcMar>
              <w:top w:w="100" w:type="dxa"/>
              <w:left w:w="100" w:type="dxa"/>
              <w:bottom w:w="100" w:type="dxa"/>
              <w:right w:w="100" w:type="dxa"/>
            </w:tcMar>
            <w:vAlign w:val="center"/>
          </w:tcPr>
          <w:p w14:paraId="784AA493" w14:textId="77777777" w:rsidR="000637E7" w:rsidRPr="004C4AEF" w:rsidRDefault="000637E7" w:rsidP="000637E7">
            <w:pPr>
              <w:widowControl w:val="0"/>
              <w:spacing w:line="240" w:lineRule="auto"/>
              <w:jc w:val="center"/>
              <w:rPr>
                <w:sz w:val="18"/>
                <w:szCs w:val="18"/>
                <w:lang w:val="et-EE"/>
              </w:rPr>
            </w:pPr>
          </w:p>
        </w:tc>
        <w:tc>
          <w:tcPr>
            <w:tcW w:w="480" w:type="dxa"/>
            <w:tcBorders>
              <w:top w:val="single" w:sz="8" w:space="0" w:color="266545"/>
              <w:left w:val="single" w:sz="8" w:space="0" w:color="266545"/>
              <w:bottom w:val="single" w:sz="8" w:space="0" w:color="266545"/>
              <w:right w:val="single" w:sz="8" w:space="0" w:color="266545"/>
            </w:tcBorders>
            <w:tcMar>
              <w:top w:w="100" w:type="dxa"/>
              <w:left w:w="100" w:type="dxa"/>
              <w:bottom w:w="100" w:type="dxa"/>
              <w:right w:w="100" w:type="dxa"/>
            </w:tcMar>
            <w:vAlign w:val="center"/>
          </w:tcPr>
          <w:p w14:paraId="62989469" w14:textId="77777777" w:rsidR="000637E7" w:rsidRPr="004C4AEF" w:rsidRDefault="000637E7" w:rsidP="000637E7">
            <w:pPr>
              <w:widowControl w:val="0"/>
              <w:spacing w:line="240" w:lineRule="auto"/>
              <w:jc w:val="center"/>
              <w:rPr>
                <w:sz w:val="18"/>
                <w:szCs w:val="18"/>
                <w:lang w:val="et-EE"/>
              </w:rPr>
            </w:pPr>
          </w:p>
        </w:tc>
        <w:tc>
          <w:tcPr>
            <w:tcW w:w="780" w:type="dxa"/>
            <w:tcBorders>
              <w:top w:val="single" w:sz="8" w:space="0" w:color="266545"/>
              <w:left w:val="single" w:sz="8" w:space="0" w:color="266545"/>
              <w:bottom w:val="single" w:sz="8" w:space="0" w:color="266545"/>
              <w:right w:val="single" w:sz="8" w:space="0" w:color="266545"/>
            </w:tcBorders>
            <w:tcMar>
              <w:top w:w="100" w:type="dxa"/>
              <w:left w:w="100" w:type="dxa"/>
              <w:bottom w:w="100" w:type="dxa"/>
              <w:right w:w="100" w:type="dxa"/>
            </w:tcMar>
            <w:vAlign w:val="center"/>
          </w:tcPr>
          <w:p w14:paraId="12826779"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2040" w:type="dxa"/>
            <w:tcBorders>
              <w:top w:val="single" w:sz="8" w:space="0" w:color="266545"/>
              <w:left w:val="single" w:sz="8" w:space="0" w:color="266545"/>
              <w:bottom w:val="single" w:sz="8" w:space="0" w:color="266545"/>
              <w:right w:val="single" w:sz="8" w:space="0" w:color="266545"/>
            </w:tcBorders>
            <w:tcMar>
              <w:top w:w="100" w:type="dxa"/>
              <w:left w:w="100" w:type="dxa"/>
              <w:bottom w:w="100" w:type="dxa"/>
              <w:right w:w="100" w:type="dxa"/>
            </w:tcMar>
          </w:tcPr>
          <w:p w14:paraId="2FC852F1" w14:textId="77777777" w:rsidR="000637E7" w:rsidRPr="004C4AEF" w:rsidRDefault="000637E7" w:rsidP="000637E7">
            <w:pPr>
              <w:widowControl w:val="0"/>
              <w:spacing w:line="240" w:lineRule="auto"/>
              <w:jc w:val="center"/>
              <w:rPr>
                <w:sz w:val="18"/>
                <w:szCs w:val="18"/>
                <w:lang w:val="et-EE"/>
              </w:rPr>
            </w:pPr>
          </w:p>
        </w:tc>
        <w:tc>
          <w:tcPr>
            <w:tcW w:w="2850" w:type="dxa"/>
            <w:tcBorders>
              <w:top w:val="single" w:sz="8" w:space="0" w:color="266545"/>
              <w:left w:val="single" w:sz="8" w:space="0" w:color="266545"/>
              <w:bottom w:val="single" w:sz="8" w:space="0" w:color="266545"/>
              <w:right w:val="single" w:sz="8" w:space="0" w:color="266545"/>
            </w:tcBorders>
            <w:tcMar>
              <w:top w:w="100" w:type="dxa"/>
              <w:left w:w="100" w:type="dxa"/>
              <w:bottom w:w="100" w:type="dxa"/>
              <w:right w:w="100" w:type="dxa"/>
            </w:tcMar>
          </w:tcPr>
          <w:p w14:paraId="3322B40E"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Vallavalitsus</w:t>
            </w:r>
          </w:p>
        </w:tc>
      </w:tr>
      <w:tr w:rsidR="000637E7" w:rsidRPr="004C4AEF" w14:paraId="344B59B2" w14:textId="77777777">
        <w:trPr>
          <w:cantSplit/>
          <w:trHeight w:val="450"/>
          <w:jc w:val="center"/>
        </w:trPr>
        <w:tc>
          <w:tcPr>
            <w:tcW w:w="735" w:type="dxa"/>
            <w:tcBorders>
              <w:top w:val="single" w:sz="8" w:space="0" w:color="266545"/>
              <w:left w:val="single" w:sz="8" w:space="0" w:color="266545"/>
              <w:bottom w:val="single" w:sz="8" w:space="0" w:color="266545"/>
              <w:right w:val="single" w:sz="8" w:space="0" w:color="266545"/>
            </w:tcBorders>
            <w:shd w:val="clear" w:color="auto" w:fill="D9C4AF"/>
            <w:tcMar>
              <w:top w:w="100" w:type="dxa"/>
              <w:left w:w="100" w:type="dxa"/>
              <w:bottom w:w="100" w:type="dxa"/>
              <w:right w:w="100" w:type="dxa"/>
            </w:tcMar>
            <w:vAlign w:val="center"/>
          </w:tcPr>
          <w:p w14:paraId="358B97DA" w14:textId="77777777" w:rsidR="000637E7" w:rsidRPr="004C4AEF" w:rsidRDefault="000637E7" w:rsidP="000637E7">
            <w:pPr>
              <w:widowControl w:val="0"/>
              <w:spacing w:line="240" w:lineRule="auto"/>
              <w:jc w:val="center"/>
              <w:rPr>
                <w:sz w:val="20"/>
                <w:szCs w:val="20"/>
                <w:lang w:val="et-EE"/>
              </w:rPr>
            </w:pPr>
            <w:r w:rsidRPr="004C4AEF">
              <w:rPr>
                <w:sz w:val="20"/>
                <w:szCs w:val="20"/>
                <w:lang w:val="et-EE"/>
              </w:rPr>
              <w:t>3</w:t>
            </w:r>
          </w:p>
        </w:tc>
        <w:tc>
          <w:tcPr>
            <w:tcW w:w="6750" w:type="dxa"/>
            <w:tcBorders>
              <w:top w:val="single" w:sz="8" w:space="0" w:color="266545"/>
              <w:left w:val="single" w:sz="8" w:space="0" w:color="266545"/>
              <w:bottom w:val="single" w:sz="8" w:space="0" w:color="266545"/>
              <w:right w:val="single" w:sz="8" w:space="0" w:color="266545"/>
            </w:tcBorders>
            <w:tcMar>
              <w:top w:w="100" w:type="dxa"/>
              <w:left w:w="100" w:type="dxa"/>
              <w:bottom w:w="100" w:type="dxa"/>
              <w:right w:w="100" w:type="dxa"/>
            </w:tcMar>
          </w:tcPr>
          <w:p w14:paraId="474D5E76" w14:textId="77777777" w:rsidR="000637E7" w:rsidRPr="004C4AEF" w:rsidRDefault="000637E7" w:rsidP="000637E7">
            <w:pPr>
              <w:spacing w:line="240" w:lineRule="auto"/>
              <w:rPr>
                <w:sz w:val="20"/>
                <w:szCs w:val="20"/>
                <w:lang w:val="et-EE"/>
              </w:rPr>
            </w:pPr>
            <w:r w:rsidRPr="004C4AEF">
              <w:rPr>
                <w:b/>
                <w:sz w:val="20"/>
                <w:szCs w:val="20"/>
                <w:lang w:val="et-EE"/>
              </w:rPr>
              <w:t xml:space="preserve">Taastuvenergialahenduste </w:t>
            </w:r>
            <w:r w:rsidRPr="004C4AEF">
              <w:rPr>
                <w:sz w:val="20"/>
                <w:szCs w:val="20"/>
                <w:lang w:val="et-EE"/>
              </w:rPr>
              <w:t>kasutuselevõtmine nii lokaalselt, sh eriti ühiskondlike hoonete juures, kui ka kaugküttesüsteemides vallaüleselt. Valla eestvedamisel Jägala hüdroelektrijaama toimimise säilitamine valla majapidamistele roheenergia tootmiseks.</w:t>
            </w:r>
          </w:p>
        </w:tc>
        <w:tc>
          <w:tcPr>
            <w:tcW w:w="465" w:type="dxa"/>
            <w:tcBorders>
              <w:top w:val="single" w:sz="8" w:space="0" w:color="266545"/>
              <w:left w:val="single" w:sz="8" w:space="0" w:color="266545"/>
              <w:bottom w:val="single" w:sz="8" w:space="0" w:color="266545"/>
              <w:right w:val="single" w:sz="8" w:space="0" w:color="266545"/>
            </w:tcBorders>
            <w:tcMar>
              <w:top w:w="100" w:type="dxa"/>
              <w:left w:w="100" w:type="dxa"/>
              <w:bottom w:w="100" w:type="dxa"/>
              <w:right w:w="100" w:type="dxa"/>
            </w:tcMar>
            <w:vAlign w:val="center"/>
          </w:tcPr>
          <w:p w14:paraId="7E2DADA7"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65" w:type="dxa"/>
            <w:tcBorders>
              <w:top w:val="single" w:sz="8" w:space="0" w:color="266545"/>
              <w:left w:val="single" w:sz="8" w:space="0" w:color="266545"/>
              <w:bottom w:val="single" w:sz="8" w:space="0" w:color="266545"/>
              <w:right w:val="single" w:sz="8" w:space="0" w:color="266545"/>
            </w:tcBorders>
            <w:tcMar>
              <w:top w:w="100" w:type="dxa"/>
              <w:left w:w="100" w:type="dxa"/>
              <w:bottom w:w="100" w:type="dxa"/>
              <w:right w:w="100" w:type="dxa"/>
            </w:tcMar>
            <w:vAlign w:val="center"/>
          </w:tcPr>
          <w:p w14:paraId="396BE93D"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65" w:type="dxa"/>
            <w:tcBorders>
              <w:top w:val="single" w:sz="8" w:space="0" w:color="266545"/>
              <w:left w:val="single" w:sz="8" w:space="0" w:color="266545"/>
              <w:bottom w:val="single" w:sz="8" w:space="0" w:color="266545"/>
              <w:right w:val="single" w:sz="8" w:space="0" w:color="266545"/>
            </w:tcBorders>
            <w:tcMar>
              <w:top w:w="100" w:type="dxa"/>
              <w:left w:w="100" w:type="dxa"/>
              <w:bottom w:w="100" w:type="dxa"/>
              <w:right w:w="100" w:type="dxa"/>
            </w:tcMar>
            <w:vAlign w:val="center"/>
          </w:tcPr>
          <w:p w14:paraId="7BDF8F84"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50" w:type="dxa"/>
            <w:tcBorders>
              <w:top w:val="single" w:sz="8" w:space="0" w:color="266545"/>
              <w:left w:val="single" w:sz="8" w:space="0" w:color="266545"/>
              <w:bottom w:val="single" w:sz="8" w:space="0" w:color="266545"/>
              <w:right w:val="single" w:sz="8" w:space="0" w:color="266545"/>
            </w:tcBorders>
            <w:tcMar>
              <w:top w:w="100" w:type="dxa"/>
              <w:left w:w="100" w:type="dxa"/>
              <w:bottom w:w="100" w:type="dxa"/>
              <w:right w:w="100" w:type="dxa"/>
            </w:tcMar>
            <w:vAlign w:val="center"/>
          </w:tcPr>
          <w:p w14:paraId="4A91AA4C"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80" w:type="dxa"/>
            <w:tcBorders>
              <w:top w:val="single" w:sz="8" w:space="0" w:color="266545"/>
              <w:left w:val="single" w:sz="8" w:space="0" w:color="266545"/>
              <w:bottom w:val="single" w:sz="8" w:space="0" w:color="266545"/>
              <w:right w:val="single" w:sz="8" w:space="0" w:color="266545"/>
            </w:tcBorders>
            <w:tcMar>
              <w:top w:w="100" w:type="dxa"/>
              <w:left w:w="100" w:type="dxa"/>
              <w:bottom w:w="100" w:type="dxa"/>
              <w:right w:w="100" w:type="dxa"/>
            </w:tcMar>
            <w:vAlign w:val="center"/>
          </w:tcPr>
          <w:p w14:paraId="513EFC73"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780" w:type="dxa"/>
            <w:tcBorders>
              <w:top w:val="single" w:sz="8" w:space="0" w:color="266545"/>
              <w:left w:val="single" w:sz="8" w:space="0" w:color="266545"/>
              <w:bottom w:val="single" w:sz="8" w:space="0" w:color="266545"/>
              <w:right w:val="single" w:sz="8" w:space="0" w:color="266545"/>
            </w:tcBorders>
            <w:tcMar>
              <w:top w:w="100" w:type="dxa"/>
              <w:left w:w="100" w:type="dxa"/>
              <w:bottom w:w="100" w:type="dxa"/>
              <w:right w:w="100" w:type="dxa"/>
            </w:tcMar>
            <w:vAlign w:val="center"/>
          </w:tcPr>
          <w:p w14:paraId="7867B59E"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2040" w:type="dxa"/>
            <w:tcBorders>
              <w:top w:val="single" w:sz="8" w:space="0" w:color="266545"/>
              <w:left w:val="single" w:sz="8" w:space="0" w:color="266545"/>
              <w:bottom w:val="single" w:sz="8" w:space="0" w:color="266545"/>
              <w:right w:val="single" w:sz="8" w:space="0" w:color="266545"/>
            </w:tcBorders>
            <w:tcMar>
              <w:top w:w="100" w:type="dxa"/>
              <w:left w:w="100" w:type="dxa"/>
              <w:bottom w:w="100" w:type="dxa"/>
              <w:right w:w="100" w:type="dxa"/>
            </w:tcMar>
          </w:tcPr>
          <w:p w14:paraId="3DAF798A"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Teiste projektide raames</w:t>
            </w:r>
          </w:p>
        </w:tc>
        <w:tc>
          <w:tcPr>
            <w:tcW w:w="2850" w:type="dxa"/>
            <w:tcBorders>
              <w:top w:val="single" w:sz="8" w:space="0" w:color="266545"/>
              <w:left w:val="single" w:sz="8" w:space="0" w:color="266545"/>
              <w:bottom w:val="single" w:sz="8" w:space="0" w:color="266545"/>
              <w:right w:val="single" w:sz="8" w:space="0" w:color="266545"/>
            </w:tcBorders>
            <w:tcMar>
              <w:top w:w="100" w:type="dxa"/>
              <w:left w:w="100" w:type="dxa"/>
              <w:bottom w:w="100" w:type="dxa"/>
              <w:right w:w="100" w:type="dxa"/>
            </w:tcMar>
          </w:tcPr>
          <w:p w14:paraId="0FD688D0"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Vallavalitsus</w:t>
            </w:r>
          </w:p>
        </w:tc>
      </w:tr>
      <w:tr w:rsidR="000637E7" w:rsidRPr="004C4AEF" w14:paraId="76559ADD" w14:textId="77777777">
        <w:trPr>
          <w:cantSplit/>
          <w:trHeight w:val="400"/>
          <w:jc w:val="center"/>
        </w:trPr>
        <w:tc>
          <w:tcPr>
            <w:tcW w:w="735" w:type="dxa"/>
            <w:tcBorders>
              <w:top w:val="single" w:sz="8" w:space="0" w:color="266545"/>
              <w:left w:val="single" w:sz="8" w:space="0" w:color="266545"/>
              <w:bottom w:val="single" w:sz="8" w:space="0" w:color="266545"/>
              <w:right w:val="single" w:sz="8" w:space="0" w:color="266545"/>
            </w:tcBorders>
            <w:shd w:val="clear" w:color="auto" w:fill="D9C4AF"/>
            <w:tcMar>
              <w:top w:w="100" w:type="dxa"/>
              <w:left w:w="100" w:type="dxa"/>
              <w:bottom w:w="100" w:type="dxa"/>
              <w:right w:w="100" w:type="dxa"/>
            </w:tcMar>
            <w:vAlign w:val="center"/>
          </w:tcPr>
          <w:p w14:paraId="49BCDC1A" w14:textId="77777777" w:rsidR="000637E7" w:rsidRPr="004C4AEF" w:rsidRDefault="000637E7" w:rsidP="000637E7">
            <w:pPr>
              <w:widowControl w:val="0"/>
              <w:spacing w:line="240" w:lineRule="auto"/>
              <w:jc w:val="center"/>
              <w:rPr>
                <w:sz w:val="20"/>
                <w:szCs w:val="20"/>
                <w:lang w:val="et-EE"/>
              </w:rPr>
            </w:pPr>
            <w:r w:rsidRPr="004C4AEF">
              <w:rPr>
                <w:sz w:val="20"/>
                <w:szCs w:val="20"/>
                <w:lang w:val="et-EE"/>
              </w:rPr>
              <w:t>4</w:t>
            </w:r>
          </w:p>
        </w:tc>
        <w:tc>
          <w:tcPr>
            <w:tcW w:w="6750" w:type="dxa"/>
            <w:tcBorders>
              <w:top w:val="single" w:sz="8" w:space="0" w:color="266545"/>
              <w:left w:val="single" w:sz="8" w:space="0" w:color="266545"/>
              <w:bottom w:val="single" w:sz="8" w:space="0" w:color="266545"/>
              <w:right w:val="single" w:sz="8" w:space="0" w:color="266545"/>
            </w:tcBorders>
            <w:tcMar>
              <w:top w:w="100" w:type="dxa"/>
              <w:left w:w="100" w:type="dxa"/>
              <w:bottom w:w="100" w:type="dxa"/>
              <w:right w:w="100" w:type="dxa"/>
            </w:tcMar>
          </w:tcPr>
          <w:p w14:paraId="6D54B480" w14:textId="77777777" w:rsidR="000637E7" w:rsidRPr="004C4AEF" w:rsidRDefault="000637E7" w:rsidP="000637E7">
            <w:pPr>
              <w:spacing w:line="240" w:lineRule="auto"/>
              <w:rPr>
                <w:sz w:val="20"/>
                <w:szCs w:val="20"/>
                <w:lang w:val="et-EE"/>
              </w:rPr>
            </w:pPr>
            <w:r w:rsidRPr="004C4AEF">
              <w:rPr>
                <w:b/>
                <w:sz w:val="20"/>
                <w:szCs w:val="20"/>
                <w:lang w:val="et-EE"/>
              </w:rPr>
              <w:t>Valla avaliku kasutusega hoonete energiatõhusamaks muutmine,</w:t>
            </w:r>
            <w:r w:rsidRPr="004C4AEF">
              <w:rPr>
                <w:sz w:val="20"/>
                <w:szCs w:val="20"/>
                <w:lang w:val="et-EE"/>
              </w:rPr>
              <w:t xml:space="preserve"> sh kasutades erinevaid toetusmeetmeid.</w:t>
            </w:r>
          </w:p>
        </w:tc>
        <w:tc>
          <w:tcPr>
            <w:tcW w:w="465" w:type="dxa"/>
            <w:tcBorders>
              <w:top w:val="single" w:sz="8" w:space="0" w:color="266545"/>
              <w:left w:val="single" w:sz="8" w:space="0" w:color="266545"/>
              <w:bottom w:val="single" w:sz="8" w:space="0" w:color="266545"/>
              <w:right w:val="single" w:sz="8" w:space="0" w:color="266545"/>
            </w:tcBorders>
            <w:tcMar>
              <w:top w:w="100" w:type="dxa"/>
              <w:left w:w="100" w:type="dxa"/>
              <w:bottom w:w="100" w:type="dxa"/>
              <w:right w:w="100" w:type="dxa"/>
            </w:tcMar>
            <w:vAlign w:val="center"/>
          </w:tcPr>
          <w:p w14:paraId="659D7148"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65" w:type="dxa"/>
            <w:tcBorders>
              <w:top w:val="single" w:sz="8" w:space="0" w:color="266545"/>
              <w:left w:val="single" w:sz="8" w:space="0" w:color="266545"/>
              <w:bottom w:val="single" w:sz="8" w:space="0" w:color="266545"/>
              <w:right w:val="single" w:sz="8" w:space="0" w:color="266545"/>
            </w:tcBorders>
            <w:tcMar>
              <w:top w:w="100" w:type="dxa"/>
              <w:left w:w="100" w:type="dxa"/>
              <w:bottom w:w="100" w:type="dxa"/>
              <w:right w:w="100" w:type="dxa"/>
            </w:tcMar>
            <w:vAlign w:val="center"/>
          </w:tcPr>
          <w:p w14:paraId="640FCED1"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65" w:type="dxa"/>
            <w:tcBorders>
              <w:top w:val="single" w:sz="8" w:space="0" w:color="266545"/>
              <w:left w:val="single" w:sz="8" w:space="0" w:color="266545"/>
              <w:bottom w:val="single" w:sz="8" w:space="0" w:color="266545"/>
              <w:right w:val="single" w:sz="8" w:space="0" w:color="266545"/>
            </w:tcBorders>
            <w:tcMar>
              <w:top w:w="100" w:type="dxa"/>
              <w:left w:w="100" w:type="dxa"/>
              <w:bottom w:w="100" w:type="dxa"/>
              <w:right w:w="100" w:type="dxa"/>
            </w:tcMar>
            <w:vAlign w:val="center"/>
          </w:tcPr>
          <w:p w14:paraId="4D7E04D6"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50" w:type="dxa"/>
            <w:tcBorders>
              <w:top w:val="single" w:sz="8" w:space="0" w:color="266545"/>
              <w:left w:val="single" w:sz="8" w:space="0" w:color="266545"/>
              <w:bottom w:val="single" w:sz="8" w:space="0" w:color="266545"/>
              <w:right w:val="single" w:sz="8" w:space="0" w:color="266545"/>
            </w:tcBorders>
            <w:tcMar>
              <w:top w:w="100" w:type="dxa"/>
              <w:left w:w="100" w:type="dxa"/>
              <w:bottom w:w="100" w:type="dxa"/>
              <w:right w:w="100" w:type="dxa"/>
            </w:tcMar>
            <w:vAlign w:val="center"/>
          </w:tcPr>
          <w:p w14:paraId="768C6892"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80" w:type="dxa"/>
            <w:tcBorders>
              <w:top w:val="single" w:sz="8" w:space="0" w:color="266545"/>
              <w:left w:val="single" w:sz="8" w:space="0" w:color="266545"/>
              <w:bottom w:val="single" w:sz="8" w:space="0" w:color="266545"/>
              <w:right w:val="single" w:sz="8" w:space="0" w:color="266545"/>
            </w:tcBorders>
            <w:tcMar>
              <w:top w:w="100" w:type="dxa"/>
              <w:left w:w="100" w:type="dxa"/>
              <w:bottom w:w="100" w:type="dxa"/>
              <w:right w:w="100" w:type="dxa"/>
            </w:tcMar>
            <w:vAlign w:val="center"/>
          </w:tcPr>
          <w:p w14:paraId="03949949"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780" w:type="dxa"/>
            <w:tcBorders>
              <w:top w:val="single" w:sz="8" w:space="0" w:color="266545"/>
              <w:left w:val="single" w:sz="8" w:space="0" w:color="266545"/>
              <w:bottom w:val="single" w:sz="8" w:space="0" w:color="266545"/>
              <w:right w:val="single" w:sz="8" w:space="0" w:color="266545"/>
            </w:tcBorders>
            <w:tcMar>
              <w:top w:w="100" w:type="dxa"/>
              <w:left w:w="100" w:type="dxa"/>
              <w:bottom w:w="100" w:type="dxa"/>
              <w:right w:w="100" w:type="dxa"/>
            </w:tcMar>
            <w:vAlign w:val="center"/>
          </w:tcPr>
          <w:p w14:paraId="76C93CE3"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2040" w:type="dxa"/>
            <w:tcBorders>
              <w:top w:val="single" w:sz="8" w:space="0" w:color="266545"/>
              <w:left w:val="single" w:sz="8" w:space="0" w:color="266545"/>
              <w:bottom w:val="single" w:sz="8" w:space="0" w:color="266545"/>
              <w:right w:val="single" w:sz="8" w:space="0" w:color="266545"/>
            </w:tcBorders>
            <w:tcMar>
              <w:top w:w="100" w:type="dxa"/>
              <w:left w:w="100" w:type="dxa"/>
              <w:bottom w:w="100" w:type="dxa"/>
              <w:right w:w="100" w:type="dxa"/>
            </w:tcMar>
          </w:tcPr>
          <w:p w14:paraId="2131D996"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Lisarahastuse olemasolul</w:t>
            </w:r>
          </w:p>
        </w:tc>
        <w:tc>
          <w:tcPr>
            <w:tcW w:w="2850" w:type="dxa"/>
            <w:tcBorders>
              <w:top w:val="single" w:sz="8" w:space="0" w:color="266545"/>
              <w:left w:val="single" w:sz="8" w:space="0" w:color="266545"/>
              <w:bottom w:val="single" w:sz="8" w:space="0" w:color="266545"/>
              <w:right w:val="single" w:sz="8" w:space="0" w:color="266545"/>
            </w:tcBorders>
            <w:tcMar>
              <w:top w:w="100" w:type="dxa"/>
              <w:left w:w="100" w:type="dxa"/>
              <w:bottom w:w="100" w:type="dxa"/>
              <w:right w:w="100" w:type="dxa"/>
            </w:tcMar>
          </w:tcPr>
          <w:p w14:paraId="1075128E"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Vallavalitsus</w:t>
            </w:r>
          </w:p>
        </w:tc>
      </w:tr>
      <w:tr w:rsidR="000637E7" w:rsidRPr="004C4AEF" w14:paraId="333E3A77" w14:textId="77777777">
        <w:trPr>
          <w:cantSplit/>
          <w:trHeight w:val="400"/>
          <w:jc w:val="center"/>
        </w:trPr>
        <w:tc>
          <w:tcPr>
            <w:tcW w:w="735" w:type="dxa"/>
            <w:tcBorders>
              <w:top w:val="single" w:sz="8" w:space="0" w:color="266545"/>
              <w:left w:val="single" w:sz="8" w:space="0" w:color="266545"/>
              <w:bottom w:val="single" w:sz="8" w:space="0" w:color="266545"/>
              <w:right w:val="single" w:sz="8" w:space="0" w:color="266545"/>
            </w:tcBorders>
            <w:tcMar>
              <w:top w:w="100" w:type="dxa"/>
              <w:left w:w="100" w:type="dxa"/>
              <w:bottom w:w="100" w:type="dxa"/>
              <w:right w:w="100" w:type="dxa"/>
            </w:tcMar>
            <w:vAlign w:val="center"/>
          </w:tcPr>
          <w:p w14:paraId="4D2302DA" w14:textId="77777777" w:rsidR="000637E7" w:rsidRPr="004C4AEF" w:rsidRDefault="000637E7" w:rsidP="000637E7">
            <w:pPr>
              <w:widowControl w:val="0"/>
              <w:spacing w:line="240" w:lineRule="auto"/>
              <w:jc w:val="center"/>
              <w:rPr>
                <w:sz w:val="20"/>
                <w:szCs w:val="20"/>
                <w:lang w:val="et-EE"/>
              </w:rPr>
            </w:pPr>
            <w:r w:rsidRPr="004C4AEF">
              <w:rPr>
                <w:sz w:val="20"/>
                <w:szCs w:val="20"/>
                <w:lang w:val="et-EE"/>
              </w:rPr>
              <w:lastRenderedPageBreak/>
              <w:t>5</w:t>
            </w:r>
          </w:p>
        </w:tc>
        <w:tc>
          <w:tcPr>
            <w:tcW w:w="6750" w:type="dxa"/>
            <w:tcBorders>
              <w:top w:val="single" w:sz="8" w:space="0" w:color="266545"/>
              <w:left w:val="single" w:sz="8" w:space="0" w:color="266545"/>
              <w:bottom w:val="single" w:sz="8" w:space="0" w:color="266545"/>
              <w:right w:val="single" w:sz="8" w:space="0" w:color="266545"/>
            </w:tcBorders>
            <w:tcMar>
              <w:top w:w="100" w:type="dxa"/>
              <w:left w:w="100" w:type="dxa"/>
              <w:bottom w:w="100" w:type="dxa"/>
              <w:right w:w="100" w:type="dxa"/>
            </w:tcMar>
          </w:tcPr>
          <w:p w14:paraId="533134B2" w14:textId="77777777" w:rsidR="000637E7" w:rsidRPr="004C4AEF" w:rsidRDefault="000637E7" w:rsidP="000637E7">
            <w:pPr>
              <w:spacing w:line="240" w:lineRule="auto"/>
              <w:rPr>
                <w:sz w:val="20"/>
                <w:szCs w:val="20"/>
                <w:lang w:val="et-EE"/>
              </w:rPr>
            </w:pPr>
            <w:r w:rsidRPr="004C4AEF">
              <w:rPr>
                <w:b/>
                <w:sz w:val="20"/>
                <w:szCs w:val="20"/>
                <w:lang w:val="et-EE"/>
              </w:rPr>
              <w:t>Energiaühistute loomise soodustamine</w:t>
            </w:r>
            <w:r w:rsidRPr="004C4AEF">
              <w:rPr>
                <w:sz w:val="20"/>
                <w:szCs w:val="20"/>
                <w:lang w:val="et-EE"/>
              </w:rPr>
              <w:t xml:space="preserve"> (nt kogukondlike taastuvenergiaparkide rajamise toetamine jne). </w:t>
            </w:r>
          </w:p>
        </w:tc>
        <w:tc>
          <w:tcPr>
            <w:tcW w:w="465" w:type="dxa"/>
            <w:tcBorders>
              <w:top w:val="single" w:sz="8" w:space="0" w:color="266545"/>
              <w:left w:val="single" w:sz="8" w:space="0" w:color="266545"/>
              <w:bottom w:val="single" w:sz="8" w:space="0" w:color="266545"/>
              <w:right w:val="single" w:sz="8" w:space="0" w:color="266545"/>
            </w:tcBorders>
            <w:tcMar>
              <w:top w:w="100" w:type="dxa"/>
              <w:left w:w="100" w:type="dxa"/>
              <w:bottom w:w="100" w:type="dxa"/>
              <w:right w:w="100" w:type="dxa"/>
            </w:tcMar>
            <w:vAlign w:val="center"/>
          </w:tcPr>
          <w:p w14:paraId="21BF5FCA"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65" w:type="dxa"/>
            <w:tcBorders>
              <w:top w:val="single" w:sz="8" w:space="0" w:color="266545"/>
              <w:left w:val="single" w:sz="8" w:space="0" w:color="266545"/>
              <w:bottom w:val="single" w:sz="8" w:space="0" w:color="266545"/>
              <w:right w:val="single" w:sz="8" w:space="0" w:color="266545"/>
            </w:tcBorders>
            <w:tcMar>
              <w:top w:w="100" w:type="dxa"/>
              <w:left w:w="100" w:type="dxa"/>
              <w:bottom w:w="100" w:type="dxa"/>
              <w:right w:w="100" w:type="dxa"/>
            </w:tcMar>
            <w:vAlign w:val="center"/>
          </w:tcPr>
          <w:p w14:paraId="45CA9B07"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65" w:type="dxa"/>
            <w:tcBorders>
              <w:top w:val="single" w:sz="8" w:space="0" w:color="266545"/>
              <w:left w:val="single" w:sz="8" w:space="0" w:color="266545"/>
              <w:bottom w:val="single" w:sz="8" w:space="0" w:color="266545"/>
              <w:right w:val="single" w:sz="8" w:space="0" w:color="266545"/>
            </w:tcBorders>
            <w:tcMar>
              <w:top w:w="100" w:type="dxa"/>
              <w:left w:w="100" w:type="dxa"/>
              <w:bottom w:w="100" w:type="dxa"/>
              <w:right w:w="100" w:type="dxa"/>
            </w:tcMar>
            <w:vAlign w:val="center"/>
          </w:tcPr>
          <w:p w14:paraId="08AA42CC"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50" w:type="dxa"/>
            <w:tcBorders>
              <w:top w:val="single" w:sz="8" w:space="0" w:color="266545"/>
              <w:left w:val="single" w:sz="8" w:space="0" w:color="266545"/>
              <w:bottom w:val="single" w:sz="8" w:space="0" w:color="266545"/>
              <w:right w:val="single" w:sz="8" w:space="0" w:color="266545"/>
            </w:tcBorders>
            <w:tcMar>
              <w:top w:w="100" w:type="dxa"/>
              <w:left w:w="100" w:type="dxa"/>
              <w:bottom w:w="100" w:type="dxa"/>
              <w:right w:w="100" w:type="dxa"/>
            </w:tcMar>
            <w:vAlign w:val="center"/>
          </w:tcPr>
          <w:p w14:paraId="06D14B21"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80" w:type="dxa"/>
            <w:tcBorders>
              <w:top w:val="single" w:sz="8" w:space="0" w:color="266545"/>
              <w:left w:val="single" w:sz="8" w:space="0" w:color="266545"/>
              <w:bottom w:val="single" w:sz="8" w:space="0" w:color="266545"/>
              <w:right w:val="single" w:sz="8" w:space="0" w:color="266545"/>
            </w:tcBorders>
            <w:tcMar>
              <w:top w:w="100" w:type="dxa"/>
              <w:left w:w="100" w:type="dxa"/>
              <w:bottom w:w="100" w:type="dxa"/>
              <w:right w:w="100" w:type="dxa"/>
            </w:tcMar>
            <w:vAlign w:val="center"/>
          </w:tcPr>
          <w:p w14:paraId="263BDB40"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780" w:type="dxa"/>
            <w:tcBorders>
              <w:top w:val="single" w:sz="8" w:space="0" w:color="266545"/>
              <w:left w:val="single" w:sz="8" w:space="0" w:color="266545"/>
              <w:bottom w:val="single" w:sz="8" w:space="0" w:color="266545"/>
              <w:right w:val="single" w:sz="8" w:space="0" w:color="266545"/>
            </w:tcBorders>
            <w:tcMar>
              <w:top w:w="100" w:type="dxa"/>
              <w:left w:w="100" w:type="dxa"/>
              <w:bottom w:w="100" w:type="dxa"/>
              <w:right w:w="100" w:type="dxa"/>
            </w:tcMar>
            <w:vAlign w:val="center"/>
          </w:tcPr>
          <w:p w14:paraId="6156EACF"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2040" w:type="dxa"/>
            <w:tcBorders>
              <w:top w:val="single" w:sz="8" w:space="0" w:color="266545"/>
              <w:left w:val="single" w:sz="8" w:space="0" w:color="266545"/>
              <w:bottom w:val="single" w:sz="8" w:space="0" w:color="266545"/>
              <w:right w:val="single" w:sz="8" w:space="0" w:color="266545"/>
            </w:tcBorders>
            <w:tcMar>
              <w:top w:w="100" w:type="dxa"/>
              <w:left w:w="100" w:type="dxa"/>
              <w:bottom w:w="100" w:type="dxa"/>
              <w:right w:w="100" w:type="dxa"/>
            </w:tcMar>
          </w:tcPr>
          <w:p w14:paraId="5E7AE8C1" w14:textId="77777777" w:rsidR="000637E7" w:rsidRPr="004C4AEF" w:rsidRDefault="000637E7" w:rsidP="000637E7">
            <w:pPr>
              <w:widowControl w:val="0"/>
              <w:spacing w:line="240" w:lineRule="auto"/>
              <w:jc w:val="center"/>
              <w:rPr>
                <w:sz w:val="18"/>
                <w:szCs w:val="18"/>
                <w:lang w:val="et-EE"/>
              </w:rPr>
            </w:pPr>
          </w:p>
        </w:tc>
        <w:tc>
          <w:tcPr>
            <w:tcW w:w="2850" w:type="dxa"/>
            <w:tcBorders>
              <w:top w:val="single" w:sz="8" w:space="0" w:color="266545"/>
              <w:left w:val="single" w:sz="8" w:space="0" w:color="266545"/>
              <w:bottom w:val="single" w:sz="8" w:space="0" w:color="266545"/>
              <w:right w:val="single" w:sz="8" w:space="0" w:color="266545"/>
            </w:tcBorders>
            <w:tcMar>
              <w:top w:w="100" w:type="dxa"/>
              <w:left w:w="100" w:type="dxa"/>
              <w:bottom w:w="100" w:type="dxa"/>
              <w:right w:w="100" w:type="dxa"/>
            </w:tcMar>
          </w:tcPr>
          <w:p w14:paraId="2C4020FC"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Vallavalitsus koostöös kogukondadega</w:t>
            </w:r>
          </w:p>
        </w:tc>
      </w:tr>
      <w:tr w:rsidR="000637E7" w:rsidRPr="004C4AEF" w14:paraId="7427B4DE" w14:textId="77777777">
        <w:trPr>
          <w:cantSplit/>
          <w:trHeight w:val="400"/>
          <w:jc w:val="center"/>
        </w:trPr>
        <w:tc>
          <w:tcPr>
            <w:tcW w:w="15480" w:type="dxa"/>
            <w:gridSpan w:val="10"/>
            <w:tcBorders>
              <w:top w:val="single" w:sz="8" w:space="0" w:color="266545"/>
              <w:left w:val="single" w:sz="8" w:space="0" w:color="266545"/>
              <w:bottom w:val="single" w:sz="8" w:space="0" w:color="266545"/>
              <w:right w:val="single" w:sz="8" w:space="0" w:color="266545"/>
            </w:tcBorders>
            <w:tcMar>
              <w:top w:w="100" w:type="dxa"/>
              <w:left w:w="100" w:type="dxa"/>
              <w:bottom w:w="100" w:type="dxa"/>
              <w:right w:w="100" w:type="dxa"/>
            </w:tcMar>
          </w:tcPr>
          <w:p w14:paraId="7555B5AD" w14:textId="77777777" w:rsidR="000637E7" w:rsidRPr="004C4AEF" w:rsidRDefault="000637E7" w:rsidP="000637E7">
            <w:pPr>
              <w:spacing w:line="240" w:lineRule="auto"/>
              <w:rPr>
                <w:color w:val="266545"/>
                <w:sz w:val="20"/>
                <w:szCs w:val="20"/>
                <w:lang w:val="et-EE"/>
              </w:rPr>
            </w:pPr>
            <w:r w:rsidRPr="004C4AEF">
              <w:rPr>
                <w:b/>
                <w:color w:val="266545"/>
                <w:sz w:val="20"/>
                <w:szCs w:val="20"/>
                <w:lang w:val="et-EE"/>
              </w:rPr>
              <w:t xml:space="preserve">Alaeesmärk 1.2.2. </w:t>
            </w:r>
            <w:r w:rsidRPr="004C4AEF">
              <w:rPr>
                <w:color w:val="266545"/>
                <w:sz w:val="20"/>
                <w:szCs w:val="20"/>
                <w:lang w:val="et-EE"/>
              </w:rPr>
              <w:t>Puhas vesi jõuab vallas iga majapidamiseni ning seda kasutatakse säästlikult.</w:t>
            </w:r>
          </w:p>
        </w:tc>
      </w:tr>
      <w:tr w:rsidR="000637E7" w:rsidRPr="004C4AEF" w14:paraId="6EF11FF5" w14:textId="77777777">
        <w:trPr>
          <w:cantSplit/>
          <w:trHeight w:val="400"/>
          <w:jc w:val="center"/>
        </w:trPr>
        <w:tc>
          <w:tcPr>
            <w:tcW w:w="735" w:type="dxa"/>
            <w:tcBorders>
              <w:top w:val="single" w:sz="8" w:space="0" w:color="266545"/>
              <w:left w:val="single" w:sz="8" w:space="0" w:color="266545"/>
              <w:bottom w:val="single" w:sz="8" w:space="0" w:color="266545"/>
              <w:right w:val="single" w:sz="8" w:space="0" w:color="266545"/>
            </w:tcBorders>
            <w:shd w:val="clear" w:color="auto" w:fill="266545"/>
            <w:tcMar>
              <w:top w:w="100" w:type="dxa"/>
              <w:left w:w="100" w:type="dxa"/>
              <w:bottom w:w="100" w:type="dxa"/>
              <w:right w:w="100" w:type="dxa"/>
            </w:tcMar>
          </w:tcPr>
          <w:p w14:paraId="32528EC7" w14:textId="77777777" w:rsidR="000637E7" w:rsidRPr="004C4AEF" w:rsidRDefault="000637E7" w:rsidP="000637E7">
            <w:pPr>
              <w:pStyle w:val="Pealkiri6"/>
              <w:jc w:val="center"/>
              <w:rPr>
                <w:b/>
                <w:color w:val="FFFFFF"/>
                <w:lang w:val="et-EE"/>
              </w:rPr>
            </w:pPr>
            <w:bookmarkStart w:id="63" w:name="_mm3wt8tpzdj" w:colFirst="0" w:colLast="0"/>
            <w:bookmarkEnd w:id="63"/>
            <w:r w:rsidRPr="004C4AEF">
              <w:rPr>
                <w:b/>
                <w:color w:val="FFFFFF"/>
                <w:lang w:val="et-EE"/>
              </w:rPr>
              <w:t>Nr</w:t>
            </w:r>
          </w:p>
        </w:tc>
        <w:tc>
          <w:tcPr>
            <w:tcW w:w="6750" w:type="dxa"/>
            <w:tcBorders>
              <w:top w:val="single" w:sz="8" w:space="0" w:color="266545"/>
              <w:left w:val="single" w:sz="8" w:space="0" w:color="266545"/>
              <w:bottom w:val="single" w:sz="8" w:space="0" w:color="266545"/>
              <w:right w:val="single" w:sz="8" w:space="0" w:color="266545"/>
            </w:tcBorders>
            <w:shd w:val="clear" w:color="auto" w:fill="266545"/>
            <w:tcMar>
              <w:top w:w="100" w:type="dxa"/>
              <w:left w:w="100" w:type="dxa"/>
              <w:bottom w:w="100" w:type="dxa"/>
              <w:right w:w="100" w:type="dxa"/>
            </w:tcMar>
          </w:tcPr>
          <w:p w14:paraId="243C31F3" w14:textId="77777777" w:rsidR="000637E7" w:rsidRPr="004C4AEF" w:rsidRDefault="000637E7" w:rsidP="000637E7">
            <w:pPr>
              <w:spacing w:line="240" w:lineRule="auto"/>
              <w:ind w:right="15"/>
              <w:jc w:val="center"/>
              <w:rPr>
                <w:b/>
                <w:color w:val="FFFFFF"/>
                <w:sz w:val="20"/>
                <w:szCs w:val="20"/>
                <w:lang w:val="et-EE"/>
              </w:rPr>
            </w:pPr>
            <w:r w:rsidRPr="004C4AEF">
              <w:rPr>
                <w:b/>
                <w:color w:val="FFFFFF"/>
                <w:sz w:val="20"/>
                <w:szCs w:val="20"/>
                <w:lang w:val="et-EE"/>
              </w:rPr>
              <w:t>Tegevus</w:t>
            </w:r>
          </w:p>
        </w:tc>
        <w:tc>
          <w:tcPr>
            <w:tcW w:w="465" w:type="dxa"/>
            <w:tcBorders>
              <w:top w:val="single" w:sz="8" w:space="0" w:color="266545"/>
              <w:left w:val="single" w:sz="8" w:space="0" w:color="266545"/>
              <w:bottom w:val="single" w:sz="8" w:space="0" w:color="266545"/>
              <w:right w:val="single" w:sz="8" w:space="0" w:color="266545"/>
            </w:tcBorders>
            <w:shd w:val="clear" w:color="auto" w:fill="266545"/>
            <w:tcMar>
              <w:top w:w="100" w:type="dxa"/>
              <w:left w:w="100" w:type="dxa"/>
              <w:bottom w:w="100" w:type="dxa"/>
              <w:right w:w="100" w:type="dxa"/>
            </w:tcMar>
          </w:tcPr>
          <w:p w14:paraId="3454FFF5" w14:textId="4E274949" w:rsidR="000637E7" w:rsidRPr="004C4AEF" w:rsidRDefault="000F57A1" w:rsidP="000637E7">
            <w:pPr>
              <w:widowControl w:val="0"/>
              <w:spacing w:line="240" w:lineRule="auto"/>
              <w:jc w:val="center"/>
              <w:rPr>
                <w:b/>
                <w:color w:val="FFFFFF"/>
                <w:sz w:val="20"/>
                <w:szCs w:val="20"/>
                <w:lang w:val="et-EE"/>
              </w:rPr>
            </w:pPr>
            <w:r>
              <w:rPr>
                <w:b/>
                <w:color w:val="FFFFFF"/>
                <w:sz w:val="20"/>
                <w:szCs w:val="20"/>
                <w:lang w:val="et-EE"/>
              </w:rPr>
              <w:t>26</w:t>
            </w:r>
          </w:p>
        </w:tc>
        <w:tc>
          <w:tcPr>
            <w:tcW w:w="465" w:type="dxa"/>
            <w:tcBorders>
              <w:top w:val="single" w:sz="8" w:space="0" w:color="266545"/>
              <w:left w:val="single" w:sz="8" w:space="0" w:color="266545"/>
              <w:bottom w:val="single" w:sz="8" w:space="0" w:color="266545"/>
              <w:right w:val="single" w:sz="8" w:space="0" w:color="266545"/>
            </w:tcBorders>
            <w:shd w:val="clear" w:color="auto" w:fill="266545"/>
            <w:tcMar>
              <w:top w:w="100" w:type="dxa"/>
              <w:left w:w="100" w:type="dxa"/>
              <w:bottom w:w="100" w:type="dxa"/>
              <w:right w:w="100" w:type="dxa"/>
            </w:tcMar>
          </w:tcPr>
          <w:p w14:paraId="3BEC3B30" w14:textId="501F0698" w:rsidR="000637E7" w:rsidRPr="004C4AEF" w:rsidRDefault="000F57A1" w:rsidP="000637E7">
            <w:pPr>
              <w:widowControl w:val="0"/>
              <w:spacing w:line="240" w:lineRule="auto"/>
              <w:jc w:val="center"/>
              <w:rPr>
                <w:b/>
                <w:color w:val="FFFFFF"/>
                <w:sz w:val="20"/>
                <w:szCs w:val="20"/>
                <w:lang w:val="et-EE"/>
              </w:rPr>
            </w:pPr>
            <w:r>
              <w:rPr>
                <w:b/>
                <w:color w:val="FFFFFF"/>
                <w:sz w:val="20"/>
                <w:szCs w:val="20"/>
                <w:lang w:val="et-EE"/>
              </w:rPr>
              <w:t>27</w:t>
            </w:r>
          </w:p>
        </w:tc>
        <w:tc>
          <w:tcPr>
            <w:tcW w:w="465" w:type="dxa"/>
            <w:tcBorders>
              <w:top w:val="single" w:sz="8" w:space="0" w:color="266545"/>
              <w:left w:val="single" w:sz="8" w:space="0" w:color="266545"/>
              <w:bottom w:val="single" w:sz="8" w:space="0" w:color="266545"/>
              <w:right w:val="single" w:sz="8" w:space="0" w:color="266545"/>
            </w:tcBorders>
            <w:shd w:val="clear" w:color="auto" w:fill="266545"/>
            <w:tcMar>
              <w:top w:w="100" w:type="dxa"/>
              <w:left w:w="100" w:type="dxa"/>
              <w:bottom w:w="100" w:type="dxa"/>
              <w:right w:w="100" w:type="dxa"/>
            </w:tcMar>
          </w:tcPr>
          <w:p w14:paraId="70A76A77" w14:textId="094BD429" w:rsidR="000637E7" w:rsidRPr="004C4AEF" w:rsidRDefault="000F57A1" w:rsidP="000637E7">
            <w:pPr>
              <w:widowControl w:val="0"/>
              <w:spacing w:line="240" w:lineRule="auto"/>
              <w:jc w:val="center"/>
              <w:rPr>
                <w:b/>
                <w:color w:val="FFFFFF"/>
                <w:sz w:val="20"/>
                <w:szCs w:val="20"/>
                <w:lang w:val="et-EE"/>
              </w:rPr>
            </w:pPr>
            <w:r>
              <w:rPr>
                <w:b/>
                <w:color w:val="FFFFFF"/>
                <w:sz w:val="20"/>
                <w:szCs w:val="20"/>
                <w:lang w:val="et-EE"/>
              </w:rPr>
              <w:t>28</w:t>
            </w:r>
          </w:p>
        </w:tc>
        <w:tc>
          <w:tcPr>
            <w:tcW w:w="450" w:type="dxa"/>
            <w:tcBorders>
              <w:top w:val="single" w:sz="8" w:space="0" w:color="266545"/>
              <w:left w:val="single" w:sz="8" w:space="0" w:color="266545"/>
              <w:bottom w:val="single" w:sz="8" w:space="0" w:color="266545"/>
              <w:right w:val="single" w:sz="8" w:space="0" w:color="266545"/>
            </w:tcBorders>
            <w:shd w:val="clear" w:color="auto" w:fill="266545"/>
            <w:tcMar>
              <w:top w:w="100" w:type="dxa"/>
              <w:left w:w="100" w:type="dxa"/>
              <w:bottom w:w="100" w:type="dxa"/>
              <w:right w:w="100" w:type="dxa"/>
            </w:tcMar>
          </w:tcPr>
          <w:p w14:paraId="61AC42C0" w14:textId="32D725C0" w:rsidR="000637E7" w:rsidRPr="004C4AEF" w:rsidRDefault="000F57A1" w:rsidP="000637E7">
            <w:pPr>
              <w:widowControl w:val="0"/>
              <w:spacing w:line="240" w:lineRule="auto"/>
              <w:jc w:val="center"/>
              <w:rPr>
                <w:b/>
                <w:color w:val="FFFFFF"/>
                <w:sz w:val="20"/>
                <w:szCs w:val="20"/>
                <w:lang w:val="et-EE"/>
              </w:rPr>
            </w:pPr>
            <w:r>
              <w:rPr>
                <w:b/>
                <w:color w:val="FFFFFF"/>
                <w:sz w:val="20"/>
                <w:szCs w:val="20"/>
                <w:lang w:val="et-EE"/>
              </w:rPr>
              <w:t>29</w:t>
            </w:r>
          </w:p>
        </w:tc>
        <w:tc>
          <w:tcPr>
            <w:tcW w:w="480" w:type="dxa"/>
            <w:tcBorders>
              <w:top w:val="single" w:sz="8" w:space="0" w:color="266545"/>
              <w:left w:val="single" w:sz="8" w:space="0" w:color="266545"/>
              <w:bottom w:val="single" w:sz="8" w:space="0" w:color="266545"/>
              <w:right w:val="single" w:sz="8" w:space="0" w:color="266545"/>
            </w:tcBorders>
            <w:shd w:val="clear" w:color="auto" w:fill="266545"/>
            <w:tcMar>
              <w:top w:w="100" w:type="dxa"/>
              <w:left w:w="100" w:type="dxa"/>
              <w:bottom w:w="100" w:type="dxa"/>
              <w:right w:w="100" w:type="dxa"/>
            </w:tcMar>
          </w:tcPr>
          <w:p w14:paraId="2889B2C4" w14:textId="0330417F" w:rsidR="000637E7" w:rsidRPr="004C4AEF" w:rsidRDefault="000F57A1" w:rsidP="000637E7">
            <w:pPr>
              <w:widowControl w:val="0"/>
              <w:spacing w:line="240" w:lineRule="auto"/>
              <w:jc w:val="center"/>
              <w:rPr>
                <w:b/>
                <w:color w:val="FFFFFF"/>
                <w:sz w:val="20"/>
                <w:szCs w:val="20"/>
                <w:lang w:val="et-EE"/>
              </w:rPr>
            </w:pPr>
            <w:r>
              <w:rPr>
                <w:b/>
                <w:color w:val="FFFFFF"/>
                <w:sz w:val="20"/>
                <w:szCs w:val="20"/>
                <w:lang w:val="et-EE"/>
              </w:rPr>
              <w:t>30</w:t>
            </w:r>
          </w:p>
        </w:tc>
        <w:tc>
          <w:tcPr>
            <w:tcW w:w="780" w:type="dxa"/>
            <w:tcBorders>
              <w:top w:val="single" w:sz="8" w:space="0" w:color="266545"/>
              <w:left w:val="single" w:sz="8" w:space="0" w:color="266545"/>
              <w:bottom w:val="single" w:sz="8" w:space="0" w:color="266545"/>
              <w:right w:val="single" w:sz="8" w:space="0" w:color="266545"/>
            </w:tcBorders>
            <w:shd w:val="clear" w:color="auto" w:fill="266545"/>
            <w:tcMar>
              <w:top w:w="100" w:type="dxa"/>
              <w:left w:w="100" w:type="dxa"/>
              <w:bottom w:w="100" w:type="dxa"/>
              <w:right w:w="100" w:type="dxa"/>
            </w:tcMar>
          </w:tcPr>
          <w:p w14:paraId="459BDC13" w14:textId="4C0B1F2B" w:rsidR="000637E7" w:rsidRPr="004C4AEF" w:rsidRDefault="000F57A1" w:rsidP="000637E7">
            <w:pPr>
              <w:widowControl w:val="0"/>
              <w:spacing w:line="240" w:lineRule="auto"/>
              <w:jc w:val="center"/>
              <w:rPr>
                <w:b/>
                <w:color w:val="FFFFFF"/>
                <w:sz w:val="20"/>
                <w:szCs w:val="20"/>
                <w:lang w:val="et-EE"/>
              </w:rPr>
            </w:pPr>
            <w:r>
              <w:rPr>
                <w:b/>
                <w:color w:val="FFFFFF"/>
                <w:sz w:val="20"/>
                <w:szCs w:val="20"/>
                <w:lang w:val="et-EE"/>
              </w:rPr>
              <w:t>31</w:t>
            </w:r>
            <w:r w:rsidR="000637E7" w:rsidRPr="004C4AEF">
              <w:rPr>
                <w:b/>
                <w:color w:val="FFFFFF"/>
                <w:sz w:val="20"/>
                <w:szCs w:val="20"/>
                <w:lang w:val="et-EE"/>
              </w:rPr>
              <w:t>-</w:t>
            </w:r>
            <w:r>
              <w:rPr>
                <w:b/>
                <w:color w:val="FFFFFF"/>
                <w:sz w:val="20"/>
                <w:szCs w:val="20"/>
                <w:lang w:val="et-EE"/>
              </w:rPr>
              <w:t>36</w:t>
            </w:r>
          </w:p>
        </w:tc>
        <w:tc>
          <w:tcPr>
            <w:tcW w:w="2040" w:type="dxa"/>
            <w:tcBorders>
              <w:top w:val="single" w:sz="8" w:space="0" w:color="266545"/>
              <w:left w:val="single" w:sz="8" w:space="0" w:color="266545"/>
              <w:bottom w:val="single" w:sz="8" w:space="0" w:color="266545"/>
              <w:right w:val="single" w:sz="8" w:space="0" w:color="266545"/>
            </w:tcBorders>
            <w:shd w:val="clear" w:color="auto" w:fill="266545"/>
            <w:tcMar>
              <w:top w:w="100" w:type="dxa"/>
              <w:left w:w="100" w:type="dxa"/>
              <w:bottom w:w="100" w:type="dxa"/>
              <w:right w:w="100" w:type="dxa"/>
            </w:tcMar>
          </w:tcPr>
          <w:p w14:paraId="07569AB3" w14:textId="77777777" w:rsidR="000637E7" w:rsidRPr="004C4AEF" w:rsidRDefault="000637E7" w:rsidP="000637E7">
            <w:pPr>
              <w:widowControl w:val="0"/>
              <w:spacing w:line="240" w:lineRule="auto"/>
              <w:jc w:val="center"/>
              <w:rPr>
                <w:b/>
                <w:color w:val="FFFFFF"/>
                <w:sz w:val="20"/>
                <w:szCs w:val="20"/>
                <w:lang w:val="et-EE"/>
              </w:rPr>
            </w:pPr>
            <w:r w:rsidRPr="004C4AEF">
              <w:rPr>
                <w:b/>
                <w:color w:val="FFFFFF"/>
                <w:sz w:val="20"/>
                <w:szCs w:val="20"/>
                <w:lang w:val="et-EE"/>
              </w:rPr>
              <w:t>Allikas</w:t>
            </w:r>
          </w:p>
        </w:tc>
        <w:tc>
          <w:tcPr>
            <w:tcW w:w="2850" w:type="dxa"/>
            <w:tcBorders>
              <w:top w:val="single" w:sz="8" w:space="0" w:color="266545"/>
              <w:left w:val="single" w:sz="8" w:space="0" w:color="266545"/>
              <w:bottom w:val="single" w:sz="8" w:space="0" w:color="266545"/>
              <w:right w:val="single" w:sz="8" w:space="0" w:color="266545"/>
            </w:tcBorders>
            <w:shd w:val="clear" w:color="auto" w:fill="266545"/>
            <w:tcMar>
              <w:top w:w="100" w:type="dxa"/>
              <w:left w:w="100" w:type="dxa"/>
              <w:bottom w:w="100" w:type="dxa"/>
              <w:right w:w="100" w:type="dxa"/>
            </w:tcMar>
          </w:tcPr>
          <w:p w14:paraId="207977AE" w14:textId="77777777" w:rsidR="000637E7" w:rsidRPr="004C4AEF" w:rsidRDefault="000637E7" w:rsidP="000637E7">
            <w:pPr>
              <w:widowControl w:val="0"/>
              <w:spacing w:line="240" w:lineRule="auto"/>
              <w:jc w:val="center"/>
              <w:rPr>
                <w:b/>
                <w:color w:val="FFFFFF"/>
                <w:sz w:val="20"/>
                <w:szCs w:val="20"/>
                <w:lang w:val="et-EE"/>
              </w:rPr>
            </w:pPr>
            <w:r w:rsidRPr="004C4AEF">
              <w:rPr>
                <w:b/>
                <w:color w:val="FFFFFF"/>
                <w:sz w:val="20"/>
                <w:szCs w:val="20"/>
                <w:lang w:val="et-EE"/>
              </w:rPr>
              <w:t>Elluviijad</w:t>
            </w:r>
          </w:p>
        </w:tc>
      </w:tr>
      <w:tr w:rsidR="000637E7" w:rsidRPr="004C4AEF" w14:paraId="7D160EE9" w14:textId="77777777">
        <w:trPr>
          <w:cantSplit/>
          <w:trHeight w:val="400"/>
          <w:jc w:val="center"/>
        </w:trPr>
        <w:tc>
          <w:tcPr>
            <w:tcW w:w="735" w:type="dxa"/>
            <w:tcBorders>
              <w:top w:val="single" w:sz="8" w:space="0" w:color="266545"/>
              <w:left w:val="single" w:sz="8" w:space="0" w:color="266545"/>
              <w:bottom w:val="single" w:sz="8" w:space="0" w:color="266545"/>
              <w:right w:val="single" w:sz="8" w:space="0" w:color="266545"/>
            </w:tcBorders>
            <w:tcMar>
              <w:top w:w="100" w:type="dxa"/>
              <w:left w:w="100" w:type="dxa"/>
              <w:bottom w:w="100" w:type="dxa"/>
              <w:right w:w="100" w:type="dxa"/>
            </w:tcMar>
            <w:vAlign w:val="center"/>
          </w:tcPr>
          <w:p w14:paraId="3363DA5D" w14:textId="77777777" w:rsidR="000637E7" w:rsidRPr="004C4AEF" w:rsidRDefault="000637E7" w:rsidP="000637E7">
            <w:pPr>
              <w:widowControl w:val="0"/>
              <w:spacing w:line="240" w:lineRule="auto"/>
              <w:jc w:val="center"/>
              <w:rPr>
                <w:sz w:val="20"/>
                <w:szCs w:val="20"/>
                <w:lang w:val="et-EE"/>
              </w:rPr>
            </w:pPr>
            <w:r w:rsidRPr="004C4AEF">
              <w:rPr>
                <w:sz w:val="20"/>
                <w:szCs w:val="20"/>
                <w:lang w:val="et-EE"/>
              </w:rPr>
              <w:t>1</w:t>
            </w:r>
          </w:p>
        </w:tc>
        <w:tc>
          <w:tcPr>
            <w:tcW w:w="6750" w:type="dxa"/>
            <w:tcBorders>
              <w:top w:val="single" w:sz="8" w:space="0" w:color="266545"/>
              <w:left w:val="single" w:sz="8" w:space="0" w:color="266545"/>
              <w:bottom w:val="single" w:sz="8" w:space="0" w:color="266545"/>
              <w:right w:val="single" w:sz="8" w:space="0" w:color="266545"/>
            </w:tcBorders>
            <w:tcMar>
              <w:top w:w="100" w:type="dxa"/>
              <w:left w:w="100" w:type="dxa"/>
              <w:bottom w:w="100" w:type="dxa"/>
              <w:right w:w="100" w:type="dxa"/>
            </w:tcMar>
          </w:tcPr>
          <w:p w14:paraId="18BCEC0B" w14:textId="77777777" w:rsidR="000637E7" w:rsidRPr="004C4AEF" w:rsidRDefault="000637E7" w:rsidP="000637E7">
            <w:pPr>
              <w:spacing w:line="240" w:lineRule="auto"/>
              <w:rPr>
                <w:sz w:val="20"/>
                <w:szCs w:val="20"/>
                <w:lang w:val="et-EE"/>
              </w:rPr>
            </w:pPr>
            <w:r w:rsidRPr="004C4AEF">
              <w:rPr>
                <w:sz w:val="20"/>
                <w:szCs w:val="20"/>
                <w:lang w:val="et-EE"/>
              </w:rPr>
              <w:t xml:space="preserve">Valla </w:t>
            </w:r>
            <w:r w:rsidRPr="004C4AEF">
              <w:rPr>
                <w:b/>
                <w:sz w:val="20"/>
                <w:szCs w:val="20"/>
                <w:lang w:val="et-EE"/>
              </w:rPr>
              <w:t>ühisveevärgi ja kanalisatsiooni arendamise kava ajakohastamine</w:t>
            </w:r>
            <w:r w:rsidRPr="004C4AEF">
              <w:rPr>
                <w:sz w:val="20"/>
                <w:szCs w:val="20"/>
                <w:lang w:val="et-EE"/>
              </w:rPr>
              <w:t>.</w:t>
            </w:r>
          </w:p>
        </w:tc>
        <w:tc>
          <w:tcPr>
            <w:tcW w:w="465" w:type="dxa"/>
            <w:tcBorders>
              <w:top w:val="single" w:sz="8" w:space="0" w:color="266545"/>
              <w:left w:val="single" w:sz="8" w:space="0" w:color="266545"/>
              <w:bottom w:val="single" w:sz="8" w:space="0" w:color="266545"/>
              <w:right w:val="single" w:sz="8" w:space="0" w:color="266545"/>
            </w:tcBorders>
            <w:tcMar>
              <w:top w:w="100" w:type="dxa"/>
              <w:left w:w="100" w:type="dxa"/>
              <w:bottom w:w="100" w:type="dxa"/>
              <w:right w:w="100" w:type="dxa"/>
            </w:tcMar>
            <w:vAlign w:val="center"/>
          </w:tcPr>
          <w:p w14:paraId="22B815B3"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65" w:type="dxa"/>
            <w:tcBorders>
              <w:top w:val="single" w:sz="8" w:space="0" w:color="266545"/>
              <w:left w:val="single" w:sz="8" w:space="0" w:color="266545"/>
              <w:bottom w:val="single" w:sz="8" w:space="0" w:color="266545"/>
              <w:right w:val="single" w:sz="8" w:space="0" w:color="266545"/>
            </w:tcBorders>
            <w:tcMar>
              <w:top w:w="100" w:type="dxa"/>
              <w:left w:w="100" w:type="dxa"/>
              <w:bottom w:w="100" w:type="dxa"/>
              <w:right w:w="100" w:type="dxa"/>
            </w:tcMar>
            <w:vAlign w:val="center"/>
          </w:tcPr>
          <w:p w14:paraId="0B25343F" w14:textId="77777777" w:rsidR="000637E7" w:rsidRPr="004C4AEF" w:rsidRDefault="000637E7" w:rsidP="000637E7">
            <w:pPr>
              <w:widowControl w:val="0"/>
              <w:spacing w:line="240" w:lineRule="auto"/>
              <w:jc w:val="center"/>
              <w:rPr>
                <w:sz w:val="18"/>
                <w:szCs w:val="18"/>
                <w:lang w:val="et-EE"/>
              </w:rPr>
            </w:pPr>
          </w:p>
        </w:tc>
        <w:tc>
          <w:tcPr>
            <w:tcW w:w="465" w:type="dxa"/>
            <w:tcBorders>
              <w:top w:val="single" w:sz="8" w:space="0" w:color="266545"/>
              <w:left w:val="single" w:sz="8" w:space="0" w:color="266545"/>
              <w:bottom w:val="single" w:sz="8" w:space="0" w:color="266545"/>
              <w:right w:val="single" w:sz="8" w:space="0" w:color="266545"/>
            </w:tcBorders>
            <w:tcMar>
              <w:top w:w="100" w:type="dxa"/>
              <w:left w:w="100" w:type="dxa"/>
              <w:bottom w:w="100" w:type="dxa"/>
              <w:right w:w="100" w:type="dxa"/>
            </w:tcMar>
            <w:vAlign w:val="center"/>
          </w:tcPr>
          <w:p w14:paraId="2D51FB8D"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50" w:type="dxa"/>
            <w:tcBorders>
              <w:top w:val="single" w:sz="8" w:space="0" w:color="266545"/>
              <w:left w:val="single" w:sz="8" w:space="0" w:color="266545"/>
              <w:bottom w:val="single" w:sz="8" w:space="0" w:color="266545"/>
              <w:right w:val="single" w:sz="8" w:space="0" w:color="266545"/>
            </w:tcBorders>
            <w:tcMar>
              <w:top w:w="100" w:type="dxa"/>
              <w:left w:w="100" w:type="dxa"/>
              <w:bottom w:w="100" w:type="dxa"/>
              <w:right w:w="100" w:type="dxa"/>
            </w:tcMar>
            <w:vAlign w:val="center"/>
          </w:tcPr>
          <w:p w14:paraId="3D2C1F92" w14:textId="77777777" w:rsidR="000637E7" w:rsidRPr="004C4AEF" w:rsidRDefault="000637E7" w:rsidP="000637E7">
            <w:pPr>
              <w:widowControl w:val="0"/>
              <w:spacing w:line="240" w:lineRule="auto"/>
              <w:jc w:val="center"/>
              <w:rPr>
                <w:sz w:val="18"/>
                <w:szCs w:val="18"/>
                <w:lang w:val="et-EE"/>
              </w:rPr>
            </w:pPr>
          </w:p>
        </w:tc>
        <w:tc>
          <w:tcPr>
            <w:tcW w:w="480" w:type="dxa"/>
            <w:tcBorders>
              <w:top w:val="single" w:sz="8" w:space="0" w:color="266545"/>
              <w:left w:val="single" w:sz="8" w:space="0" w:color="266545"/>
              <w:bottom w:val="single" w:sz="8" w:space="0" w:color="266545"/>
              <w:right w:val="single" w:sz="8" w:space="0" w:color="266545"/>
            </w:tcBorders>
            <w:tcMar>
              <w:top w:w="100" w:type="dxa"/>
              <w:left w:w="100" w:type="dxa"/>
              <w:bottom w:w="100" w:type="dxa"/>
              <w:right w:w="100" w:type="dxa"/>
            </w:tcMar>
            <w:vAlign w:val="center"/>
          </w:tcPr>
          <w:p w14:paraId="60C40B97"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780" w:type="dxa"/>
            <w:tcBorders>
              <w:top w:val="single" w:sz="8" w:space="0" w:color="266545"/>
              <w:left w:val="single" w:sz="8" w:space="0" w:color="266545"/>
              <w:bottom w:val="single" w:sz="8" w:space="0" w:color="266545"/>
              <w:right w:val="single" w:sz="8" w:space="0" w:color="266545"/>
            </w:tcBorders>
            <w:tcMar>
              <w:top w:w="100" w:type="dxa"/>
              <w:left w:w="100" w:type="dxa"/>
              <w:bottom w:w="100" w:type="dxa"/>
              <w:right w:w="100" w:type="dxa"/>
            </w:tcMar>
            <w:vAlign w:val="center"/>
          </w:tcPr>
          <w:p w14:paraId="5BFD7ABE"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2040" w:type="dxa"/>
            <w:tcBorders>
              <w:top w:val="single" w:sz="8" w:space="0" w:color="266545"/>
              <w:left w:val="single" w:sz="8" w:space="0" w:color="266545"/>
              <w:bottom w:val="single" w:sz="8" w:space="0" w:color="266545"/>
              <w:right w:val="single" w:sz="8" w:space="0" w:color="266545"/>
            </w:tcBorders>
            <w:tcMar>
              <w:top w:w="100" w:type="dxa"/>
              <w:left w:w="100" w:type="dxa"/>
              <w:bottom w:w="100" w:type="dxa"/>
              <w:right w:w="100" w:type="dxa"/>
            </w:tcMar>
          </w:tcPr>
          <w:p w14:paraId="265AB187" w14:textId="77777777" w:rsidR="000637E7" w:rsidRPr="004C4AEF" w:rsidRDefault="000637E7" w:rsidP="000637E7">
            <w:pPr>
              <w:widowControl w:val="0"/>
              <w:spacing w:line="240" w:lineRule="auto"/>
              <w:jc w:val="center"/>
              <w:rPr>
                <w:sz w:val="18"/>
                <w:szCs w:val="18"/>
                <w:lang w:val="et-EE"/>
              </w:rPr>
            </w:pPr>
          </w:p>
        </w:tc>
        <w:tc>
          <w:tcPr>
            <w:tcW w:w="2850" w:type="dxa"/>
            <w:tcBorders>
              <w:top w:val="single" w:sz="8" w:space="0" w:color="266545"/>
              <w:left w:val="single" w:sz="8" w:space="0" w:color="266545"/>
              <w:bottom w:val="single" w:sz="8" w:space="0" w:color="266545"/>
              <w:right w:val="single" w:sz="8" w:space="0" w:color="266545"/>
            </w:tcBorders>
            <w:tcMar>
              <w:top w:w="100" w:type="dxa"/>
              <w:left w:w="100" w:type="dxa"/>
              <w:bottom w:w="100" w:type="dxa"/>
              <w:right w:w="100" w:type="dxa"/>
            </w:tcMar>
          </w:tcPr>
          <w:p w14:paraId="00594E1B"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Vallavalitsus koostöös valla vee-ettevõtte ja erasektoriga, toetusmeetmete kasutamisel võimalusel koos teiste omavalitsustega</w:t>
            </w:r>
          </w:p>
        </w:tc>
      </w:tr>
      <w:tr w:rsidR="000637E7" w:rsidRPr="004C4AEF" w14:paraId="5A181394" w14:textId="77777777">
        <w:trPr>
          <w:cantSplit/>
          <w:trHeight w:val="400"/>
          <w:jc w:val="center"/>
        </w:trPr>
        <w:tc>
          <w:tcPr>
            <w:tcW w:w="735" w:type="dxa"/>
            <w:tcBorders>
              <w:top w:val="single" w:sz="8" w:space="0" w:color="266545"/>
              <w:left w:val="single" w:sz="8" w:space="0" w:color="266545"/>
              <w:bottom w:val="single" w:sz="8" w:space="0" w:color="266545"/>
              <w:right w:val="single" w:sz="8" w:space="0" w:color="266545"/>
            </w:tcBorders>
            <w:tcMar>
              <w:top w:w="100" w:type="dxa"/>
              <w:left w:w="100" w:type="dxa"/>
              <w:bottom w:w="100" w:type="dxa"/>
              <w:right w:w="100" w:type="dxa"/>
            </w:tcMar>
            <w:vAlign w:val="center"/>
          </w:tcPr>
          <w:p w14:paraId="52470E2F" w14:textId="77777777" w:rsidR="000637E7" w:rsidRPr="004C4AEF" w:rsidRDefault="000637E7" w:rsidP="000637E7">
            <w:pPr>
              <w:widowControl w:val="0"/>
              <w:spacing w:line="240" w:lineRule="auto"/>
              <w:jc w:val="center"/>
              <w:rPr>
                <w:sz w:val="20"/>
                <w:szCs w:val="20"/>
                <w:lang w:val="et-EE"/>
              </w:rPr>
            </w:pPr>
            <w:r w:rsidRPr="004C4AEF">
              <w:rPr>
                <w:sz w:val="20"/>
                <w:szCs w:val="20"/>
                <w:lang w:val="et-EE"/>
              </w:rPr>
              <w:t>2</w:t>
            </w:r>
          </w:p>
        </w:tc>
        <w:tc>
          <w:tcPr>
            <w:tcW w:w="6750" w:type="dxa"/>
            <w:tcBorders>
              <w:top w:val="single" w:sz="8" w:space="0" w:color="266545"/>
              <w:left w:val="single" w:sz="8" w:space="0" w:color="266545"/>
              <w:bottom w:val="single" w:sz="8" w:space="0" w:color="266545"/>
              <w:right w:val="single" w:sz="8" w:space="0" w:color="266545"/>
            </w:tcBorders>
            <w:tcMar>
              <w:top w:w="100" w:type="dxa"/>
              <w:left w:w="100" w:type="dxa"/>
              <w:bottom w:w="100" w:type="dxa"/>
              <w:right w:w="100" w:type="dxa"/>
            </w:tcMar>
          </w:tcPr>
          <w:p w14:paraId="0AF80DF3" w14:textId="77777777" w:rsidR="000637E7" w:rsidRPr="004C4AEF" w:rsidRDefault="000637E7" w:rsidP="000637E7">
            <w:pPr>
              <w:spacing w:line="240" w:lineRule="auto"/>
              <w:rPr>
                <w:sz w:val="20"/>
                <w:szCs w:val="20"/>
                <w:lang w:val="et-EE"/>
              </w:rPr>
            </w:pPr>
            <w:r w:rsidRPr="004C4AEF">
              <w:rPr>
                <w:b/>
                <w:sz w:val="20"/>
                <w:szCs w:val="20"/>
                <w:lang w:val="et-EE"/>
              </w:rPr>
              <w:t>Reovee kohtkäitlussüsteemide</w:t>
            </w:r>
            <w:r w:rsidRPr="004C4AEF">
              <w:rPr>
                <w:sz w:val="20"/>
                <w:szCs w:val="20"/>
                <w:lang w:val="et-EE"/>
              </w:rPr>
              <w:t xml:space="preserve"> kaardistamine.</w:t>
            </w:r>
          </w:p>
        </w:tc>
        <w:tc>
          <w:tcPr>
            <w:tcW w:w="465" w:type="dxa"/>
            <w:tcBorders>
              <w:top w:val="single" w:sz="8" w:space="0" w:color="266545"/>
              <w:left w:val="single" w:sz="8" w:space="0" w:color="266545"/>
              <w:bottom w:val="single" w:sz="8" w:space="0" w:color="266545"/>
              <w:right w:val="single" w:sz="8" w:space="0" w:color="266545"/>
            </w:tcBorders>
            <w:tcMar>
              <w:top w:w="100" w:type="dxa"/>
              <w:left w:w="100" w:type="dxa"/>
              <w:bottom w:w="100" w:type="dxa"/>
              <w:right w:w="100" w:type="dxa"/>
            </w:tcMar>
            <w:vAlign w:val="center"/>
          </w:tcPr>
          <w:p w14:paraId="693BD3D4"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65" w:type="dxa"/>
            <w:tcBorders>
              <w:top w:val="single" w:sz="8" w:space="0" w:color="266545"/>
              <w:left w:val="single" w:sz="8" w:space="0" w:color="266545"/>
              <w:bottom w:val="single" w:sz="8" w:space="0" w:color="266545"/>
              <w:right w:val="single" w:sz="8" w:space="0" w:color="266545"/>
            </w:tcBorders>
            <w:tcMar>
              <w:top w:w="100" w:type="dxa"/>
              <w:left w:w="100" w:type="dxa"/>
              <w:bottom w:w="100" w:type="dxa"/>
              <w:right w:w="100" w:type="dxa"/>
            </w:tcMar>
            <w:vAlign w:val="center"/>
          </w:tcPr>
          <w:p w14:paraId="373A60D4"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65" w:type="dxa"/>
            <w:tcBorders>
              <w:top w:val="single" w:sz="8" w:space="0" w:color="266545"/>
              <w:left w:val="single" w:sz="8" w:space="0" w:color="266545"/>
              <w:bottom w:val="single" w:sz="8" w:space="0" w:color="266545"/>
              <w:right w:val="single" w:sz="8" w:space="0" w:color="266545"/>
            </w:tcBorders>
            <w:tcMar>
              <w:top w:w="100" w:type="dxa"/>
              <w:left w:w="100" w:type="dxa"/>
              <w:bottom w:w="100" w:type="dxa"/>
              <w:right w:w="100" w:type="dxa"/>
            </w:tcMar>
            <w:vAlign w:val="center"/>
          </w:tcPr>
          <w:p w14:paraId="55A185AC"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50" w:type="dxa"/>
            <w:tcBorders>
              <w:top w:val="single" w:sz="8" w:space="0" w:color="266545"/>
              <w:left w:val="single" w:sz="8" w:space="0" w:color="266545"/>
              <w:bottom w:val="single" w:sz="8" w:space="0" w:color="266545"/>
              <w:right w:val="single" w:sz="8" w:space="0" w:color="266545"/>
            </w:tcBorders>
            <w:tcMar>
              <w:top w:w="100" w:type="dxa"/>
              <w:left w:w="100" w:type="dxa"/>
              <w:bottom w:w="100" w:type="dxa"/>
              <w:right w:w="100" w:type="dxa"/>
            </w:tcMar>
            <w:vAlign w:val="center"/>
          </w:tcPr>
          <w:p w14:paraId="3091FD77"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80" w:type="dxa"/>
            <w:tcBorders>
              <w:top w:val="single" w:sz="8" w:space="0" w:color="266545"/>
              <w:left w:val="single" w:sz="8" w:space="0" w:color="266545"/>
              <w:bottom w:val="single" w:sz="8" w:space="0" w:color="266545"/>
              <w:right w:val="single" w:sz="8" w:space="0" w:color="266545"/>
            </w:tcBorders>
            <w:tcMar>
              <w:top w:w="100" w:type="dxa"/>
              <w:left w:w="100" w:type="dxa"/>
              <w:bottom w:w="100" w:type="dxa"/>
              <w:right w:w="100" w:type="dxa"/>
            </w:tcMar>
            <w:vAlign w:val="center"/>
          </w:tcPr>
          <w:p w14:paraId="6BB579DF"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780" w:type="dxa"/>
            <w:tcBorders>
              <w:top w:val="single" w:sz="8" w:space="0" w:color="266545"/>
              <w:left w:val="single" w:sz="8" w:space="0" w:color="266545"/>
              <w:bottom w:val="single" w:sz="8" w:space="0" w:color="266545"/>
              <w:right w:val="single" w:sz="8" w:space="0" w:color="266545"/>
            </w:tcBorders>
            <w:tcMar>
              <w:top w:w="100" w:type="dxa"/>
              <w:left w:w="100" w:type="dxa"/>
              <w:bottom w:w="100" w:type="dxa"/>
              <w:right w:w="100" w:type="dxa"/>
            </w:tcMar>
            <w:vAlign w:val="center"/>
          </w:tcPr>
          <w:p w14:paraId="2C115055"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2040" w:type="dxa"/>
            <w:tcBorders>
              <w:top w:val="single" w:sz="8" w:space="0" w:color="266545"/>
              <w:left w:val="single" w:sz="8" w:space="0" w:color="266545"/>
              <w:bottom w:val="single" w:sz="8" w:space="0" w:color="266545"/>
              <w:right w:val="single" w:sz="8" w:space="0" w:color="266545"/>
            </w:tcBorders>
            <w:tcMar>
              <w:top w:w="100" w:type="dxa"/>
              <w:left w:w="100" w:type="dxa"/>
              <w:bottom w:w="100" w:type="dxa"/>
              <w:right w:w="100" w:type="dxa"/>
            </w:tcMar>
          </w:tcPr>
          <w:p w14:paraId="2F438B25" w14:textId="77777777" w:rsidR="000637E7" w:rsidRPr="004C4AEF" w:rsidRDefault="000637E7" w:rsidP="000637E7">
            <w:pPr>
              <w:widowControl w:val="0"/>
              <w:spacing w:line="240" w:lineRule="auto"/>
              <w:jc w:val="center"/>
              <w:rPr>
                <w:sz w:val="18"/>
                <w:szCs w:val="18"/>
                <w:lang w:val="et-EE"/>
              </w:rPr>
            </w:pPr>
          </w:p>
        </w:tc>
        <w:tc>
          <w:tcPr>
            <w:tcW w:w="2850" w:type="dxa"/>
            <w:tcBorders>
              <w:top w:val="single" w:sz="8" w:space="0" w:color="266545"/>
              <w:left w:val="single" w:sz="8" w:space="0" w:color="266545"/>
              <w:bottom w:val="single" w:sz="8" w:space="0" w:color="266545"/>
              <w:right w:val="single" w:sz="8" w:space="0" w:color="266545"/>
            </w:tcBorders>
            <w:tcMar>
              <w:top w:w="100" w:type="dxa"/>
              <w:left w:w="100" w:type="dxa"/>
              <w:bottom w:w="100" w:type="dxa"/>
              <w:right w:w="100" w:type="dxa"/>
            </w:tcMar>
          </w:tcPr>
          <w:p w14:paraId="4D3DE21B"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Vallavalitsus koostöös valla vee-ettevõtte ja erasektoriga</w:t>
            </w:r>
          </w:p>
        </w:tc>
      </w:tr>
      <w:tr w:rsidR="000637E7" w:rsidRPr="004C4AEF" w14:paraId="372F5725" w14:textId="77777777">
        <w:trPr>
          <w:cantSplit/>
          <w:trHeight w:val="400"/>
          <w:jc w:val="center"/>
        </w:trPr>
        <w:tc>
          <w:tcPr>
            <w:tcW w:w="735" w:type="dxa"/>
            <w:tcBorders>
              <w:top w:val="single" w:sz="8" w:space="0" w:color="266545"/>
              <w:left w:val="single" w:sz="8" w:space="0" w:color="266545"/>
              <w:bottom w:val="single" w:sz="8" w:space="0" w:color="266545"/>
              <w:right w:val="single" w:sz="8" w:space="0" w:color="266545"/>
            </w:tcBorders>
            <w:tcMar>
              <w:top w:w="100" w:type="dxa"/>
              <w:left w:w="100" w:type="dxa"/>
              <w:bottom w:w="100" w:type="dxa"/>
              <w:right w:w="100" w:type="dxa"/>
            </w:tcMar>
            <w:vAlign w:val="center"/>
          </w:tcPr>
          <w:p w14:paraId="68B3F293" w14:textId="77777777" w:rsidR="000637E7" w:rsidRPr="004C4AEF" w:rsidRDefault="000637E7" w:rsidP="000637E7">
            <w:pPr>
              <w:widowControl w:val="0"/>
              <w:spacing w:line="240" w:lineRule="auto"/>
              <w:jc w:val="center"/>
              <w:rPr>
                <w:sz w:val="20"/>
                <w:szCs w:val="20"/>
                <w:lang w:val="et-EE"/>
              </w:rPr>
            </w:pPr>
            <w:r w:rsidRPr="004C4AEF">
              <w:rPr>
                <w:sz w:val="20"/>
                <w:szCs w:val="20"/>
                <w:lang w:val="et-EE"/>
              </w:rPr>
              <w:t>3</w:t>
            </w:r>
          </w:p>
        </w:tc>
        <w:tc>
          <w:tcPr>
            <w:tcW w:w="6750" w:type="dxa"/>
            <w:tcBorders>
              <w:top w:val="single" w:sz="8" w:space="0" w:color="266545"/>
              <w:left w:val="single" w:sz="8" w:space="0" w:color="266545"/>
              <w:bottom w:val="single" w:sz="8" w:space="0" w:color="266545"/>
              <w:right w:val="single" w:sz="8" w:space="0" w:color="266545"/>
            </w:tcBorders>
            <w:tcMar>
              <w:top w:w="100" w:type="dxa"/>
              <w:left w:w="100" w:type="dxa"/>
              <w:bottom w:w="100" w:type="dxa"/>
              <w:right w:w="100" w:type="dxa"/>
            </w:tcMar>
          </w:tcPr>
          <w:p w14:paraId="5A6DDB20" w14:textId="77777777" w:rsidR="000637E7" w:rsidRPr="004C4AEF" w:rsidRDefault="000637E7" w:rsidP="000637E7">
            <w:pPr>
              <w:spacing w:line="240" w:lineRule="auto"/>
              <w:rPr>
                <w:sz w:val="20"/>
                <w:szCs w:val="20"/>
                <w:lang w:val="et-EE"/>
              </w:rPr>
            </w:pPr>
            <w:r w:rsidRPr="004C4AEF">
              <w:rPr>
                <w:b/>
                <w:sz w:val="20"/>
                <w:szCs w:val="20"/>
                <w:lang w:val="et-EE"/>
              </w:rPr>
              <w:t>Uute tiheasustusalade kavandamisel</w:t>
            </w:r>
            <w:r w:rsidRPr="004C4AEF">
              <w:rPr>
                <w:sz w:val="20"/>
                <w:szCs w:val="20"/>
                <w:lang w:val="et-EE"/>
              </w:rPr>
              <w:t xml:space="preserve"> seonduvate </w:t>
            </w:r>
            <w:r w:rsidRPr="004C4AEF">
              <w:rPr>
                <w:b/>
                <w:sz w:val="20"/>
                <w:szCs w:val="20"/>
                <w:lang w:val="et-EE"/>
              </w:rPr>
              <w:t xml:space="preserve">veeteenuste pakkumise </w:t>
            </w:r>
            <w:r w:rsidRPr="004C4AEF">
              <w:rPr>
                <w:sz w:val="20"/>
                <w:szCs w:val="20"/>
                <w:lang w:val="et-EE"/>
              </w:rPr>
              <w:t xml:space="preserve">(veevarustus, kanalisatsioon) </w:t>
            </w:r>
            <w:r w:rsidRPr="004C4AEF">
              <w:rPr>
                <w:b/>
                <w:sz w:val="20"/>
                <w:szCs w:val="20"/>
                <w:lang w:val="et-EE"/>
              </w:rPr>
              <w:t>lahendamine eelkõige ühisveevärgi- ja kanalisatsioonisüsteemide abil</w:t>
            </w:r>
            <w:r w:rsidRPr="004C4AEF">
              <w:rPr>
                <w:sz w:val="20"/>
                <w:szCs w:val="20"/>
                <w:lang w:val="et-EE"/>
              </w:rPr>
              <w:t>. Nende kavandamisel  tuleks lähtuda prognoositavast veeteenuse hinnast ja selle tarbijate poolt katmise võimekusest.</w:t>
            </w:r>
          </w:p>
        </w:tc>
        <w:tc>
          <w:tcPr>
            <w:tcW w:w="465" w:type="dxa"/>
            <w:tcBorders>
              <w:top w:val="single" w:sz="8" w:space="0" w:color="266545"/>
              <w:left w:val="single" w:sz="8" w:space="0" w:color="266545"/>
              <w:bottom w:val="single" w:sz="8" w:space="0" w:color="266545"/>
              <w:right w:val="single" w:sz="8" w:space="0" w:color="266545"/>
            </w:tcBorders>
            <w:tcMar>
              <w:top w:w="100" w:type="dxa"/>
              <w:left w:w="100" w:type="dxa"/>
              <w:bottom w:w="100" w:type="dxa"/>
              <w:right w:w="100" w:type="dxa"/>
            </w:tcMar>
            <w:vAlign w:val="center"/>
          </w:tcPr>
          <w:p w14:paraId="437C3FC7"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65" w:type="dxa"/>
            <w:tcBorders>
              <w:top w:val="single" w:sz="8" w:space="0" w:color="266545"/>
              <w:left w:val="single" w:sz="8" w:space="0" w:color="266545"/>
              <w:bottom w:val="single" w:sz="8" w:space="0" w:color="266545"/>
              <w:right w:val="single" w:sz="8" w:space="0" w:color="266545"/>
            </w:tcBorders>
            <w:tcMar>
              <w:top w:w="100" w:type="dxa"/>
              <w:left w:w="100" w:type="dxa"/>
              <w:bottom w:w="100" w:type="dxa"/>
              <w:right w:w="100" w:type="dxa"/>
            </w:tcMar>
            <w:vAlign w:val="center"/>
          </w:tcPr>
          <w:p w14:paraId="10A79761"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65" w:type="dxa"/>
            <w:tcBorders>
              <w:top w:val="single" w:sz="8" w:space="0" w:color="266545"/>
              <w:left w:val="single" w:sz="8" w:space="0" w:color="266545"/>
              <w:bottom w:val="single" w:sz="8" w:space="0" w:color="266545"/>
              <w:right w:val="single" w:sz="8" w:space="0" w:color="266545"/>
            </w:tcBorders>
            <w:tcMar>
              <w:top w:w="100" w:type="dxa"/>
              <w:left w:w="100" w:type="dxa"/>
              <w:bottom w:w="100" w:type="dxa"/>
              <w:right w:w="100" w:type="dxa"/>
            </w:tcMar>
            <w:vAlign w:val="center"/>
          </w:tcPr>
          <w:p w14:paraId="08670ECD"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50" w:type="dxa"/>
            <w:tcBorders>
              <w:top w:val="single" w:sz="8" w:space="0" w:color="266545"/>
              <w:left w:val="single" w:sz="8" w:space="0" w:color="266545"/>
              <w:bottom w:val="single" w:sz="8" w:space="0" w:color="266545"/>
              <w:right w:val="single" w:sz="8" w:space="0" w:color="266545"/>
            </w:tcBorders>
            <w:tcMar>
              <w:top w:w="100" w:type="dxa"/>
              <w:left w:w="100" w:type="dxa"/>
              <w:bottom w:w="100" w:type="dxa"/>
              <w:right w:w="100" w:type="dxa"/>
            </w:tcMar>
            <w:vAlign w:val="center"/>
          </w:tcPr>
          <w:p w14:paraId="74AF888A"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80" w:type="dxa"/>
            <w:tcBorders>
              <w:top w:val="single" w:sz="8" w:space="0" w:color="266545"/>
              <w:left w:val="single" w:sz="8" w:space="0" w:color="266545"/>
              <w:bottom w:val="single" w:sz="8" w:space="0" w:color="266545"/>
              <w:right w:val="single" w:sz="8" w:space="0" w:color="266545"/>
            </w:tcBorders>
            <w:tcMar>
              <w:top w:w="100" w:type="dxa"/>
              <w:left w:w="100" w:type="dxa"/>
              <w:bottom w:w="100" w:type="dxa"/>
              <w:right w:w="100" w:type="dxa"/>
            </w:tcMar>
            <w:vAlign w:val="center"/>
          </w:tcPr>
          <w:p w14:paraId="0D160D92"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780" w:type="dxa"/>
            <w:tcBorders>
              <w:top w:val="single" w:sz="8" w:space="0" w:color="266545"/>
              <w:left w:val="single" w:sz="8" w:space="0" w:color="266545"/>
              <w:bottom w:val="single" w:sz="8" w:space="0" w:color="266545"/>
              <w:right w:val="single" w:sz="8" w:space="0" w:color="266545"/>
            </w:tcBorders>
            <w:tcMar>
              <w:top w:w="100" w:type="dxa"/>
              <w:left w:w="100" w:type="dxa"/>
              <w:bottom w:w="100" w:type="dxa"/>
              <w:right w:w="100" w:type="dxa"/>
            </w:tcMar>
            <w:vAlign w:val="center"/>
          </w:tcPr>
          <w:p w14:paraId="22136232"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2040" w:type="dxa"/>
            <w:tcBorders>
              <w:top w:val="single" w:sz="8" w:space="0" w:color="266545"/>
              <w:left w:val="single" w:sz="8" w:space="0" w:color="266545"/>
              <w:bottom w:val="single" w:sz="8" w:space="0" w:color="266545"/>
              <w:right w:val="single" w:sz="8" w:space="0" w:color="266545"/>
            </w:tcBorders>
            <w:tcMar>
              <w:top w:w="100" w:type="dxa"/>
              <w:left w:w="100" w:type="dxa"/>
              <w:bottom w:w="100" w:type="dxa"/>
              <w:right w:w="100" w:type="dxa"/>
            </w:tcMar>
          </w:tcPr>
          <w:p w14:paraId="5CAAEEEE" w14:textId="77777777" w:rsidR="000637E7" w:rsidRPr="004C4AEF" w:rsidRDefault="000637E7" w:rsidP="000637E7">
            <w:pPr>
              <w:widowControl w:val="0"/>
              <w:spacing w:line="240" w:lineRule="auto"/>
              <w:jc w:val="center"/>
              <w:rPr>
                <w:sz w:val="18"/>
                <w:szCs w:val="18"/>
                <w:lang w:val="et-EE"/>
              </w:rPr>
            </w:pPr>
          </w:p>
        </w:tc>
        <w:tc>
          <w:tcPr>
            <w:tcW w:w="2850" w:type="dxa"/>
            <w:tcBorders>
              <w:top w:val="single" w:sz="8" w:space="0" w:color="266545"/>
              <w:left w:val="single" w:sz="8" w:space="0" w:color="266545"/>
              <w:bottom w:val="single" w:sz="8" w:space="0" w:color="266545"/>
              <w:right w:val="single" w:sz="8" w:space="0" w:color="266545"/>
            </w:tcBorders>
            <w:tcMar>
              <w:top w:w="100" w:type="dxa"/>
              <w:left w:w="100" w:type="dxa"/>
              <w:bottom w:w="100" w:type="dxa"/>
              <w:right w:w="100" w:type="dxa"/>
            </w:tcMar>
          </w:tcPr>
          <w:p w14:paraId="249D0757"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Vallavalitsus koostöös valla vee-ettevõtte ja erasektoriga</w:t>
            </w:r>
          </w:p>
        </w:tc>
      </w:tr>
      <w:tr w:rsidR="000637E7" w:rsidRPr="004C4AEF" w14:paraId="1D540FED" w14:textId="77777777">
        <w:trPr>
          <w:cantSplit/>
          <w:trHeight w:val="400"/>
          <w:jc w:val="center"/>
        </w:trPr>
        <w:tc>
          <w:tcPr>
            <w:tcW w:w="735" w:type="dxa"/>
            <w:tcBorders>
              <w:top w:val="single" w:sz="8" w:space="0" w:color="266545"/>
              <w:left w:val="single" w:sz="8" w:space="0" w:color="266545"/>
              <w:bottom w:val="single" w:sz="8" w:space="0" w:color="266545"/>
              <w:right w:val="single" w:sz="8" w:space="0" w:color="266545"/>
            </w:tcBorders>
            <w:tcMar>
              <w:top w:w="100" w:type="dxa"/>
              <w:left w:w="100" w:type="dxa"/>
              <w:bottom w:w="100" w:type="dxa"/>
              <w:right w:w="100" w:type="dxa"/>
            </w:tcMar>
            <w:vAlign w:val="center"/>
          </w:tcPr>
          <w:p w14:paraId="2E2EE54F" w14:textId="77777777" w:rsidR="000637E7" w:rsidRPr="004C4AEF" w:rsidRDefault="000637E7" w:rsidP="000637E7">
            <w:pPr>
              <w:widowControl w:val="0"/>
              <w:spacing w:line="240" w:lineRule="auto"/>
              <w:jc w:val="center"/>
              <w:rPr>
                <w:sz w:val="20"/>
                <w:szCs w:val="20"/>
                <w:lang w:val="et-EE"/>
              </w:rPr>
            </w:pPr>
            <w:r w:rsidRPr="004C4AEF">
              <w:rPr>
                <w:sz w:val="20"/>
                <w:szCs w:val="20"/>
                <w:lang w:val="et-EE"/>
              </w:rPr>
              <w:t>4</w:t>
            </w:r>
          </w:p>
        </w:tc>
        <w:tc>
          <w:tcPr>
            <w:tcW w:w="6750" w:type="dxa"/>
            <w:tcBorders>
              <w:top w:val="single" w:sz="8" w:space="0" w:color="266545"/>
              <w:left w:val="single" w:sz="8" w:space="0" w:color="266545"/>
              <w:bottom w:val="single" w:sz="8" w:space="0" w:color="266545"/>
              <w:right w:val="single" w:sz="8" w:space="0" w:color="266545"/>
            </w:tcBorders>
            <w:tcMar>
              <w:top w:w="100" w:type="dxa"/>
              <w:left w:w="100" w:type="dxa"/>
              <w:bottom w:w="100" w:type="dxa"/>
              <w:right w:w="100" w:type="dxa"/>
            </w:tcMar>
          </w:tcPr>
          <w:p w14:paraId="581FCA62" w14:textId="77777777" w:rsidR="000637E7" w:rsidRPr="004C4AEF" w:rsidRDefault="000637E7" w:rsidP="000637E7">
            <w:pPr>
              <w:spacing w:line="240" w:lineRule="auto"/>
              <w:rPr>
                <w:sz w:val="20"/>
                <w:szCs w:val="20"/>
                <w:lang w:val="et-EE"/>
              </w:rPr>
            </w:pPr>
            <w:r w:rsidRPr="004C4AEF">
              <w:rPr>
                <w:b/>
                <w:sz w:val="20"/>
                <w:szCs w:val="20"/>
                <w:lang w:val="et-EE"/>
              </w:rPr>
              <w:t>Sademe- ja reovee käitlemine ja puhastamine</w:t>
            </w:r>
            <w:r w:rsidRPr="004C4AEF">
              <w:rPr>
                <w:sz w:val="20"/>
                <w:szCs w:val="20"/>
                <w:lang w:val="et-EE"/>
              </w:rPr>
              <w:t xml:space="preserve"> võimalikult tekkekoha lähedal, sh: </w:t>
            </w:r>
          </w:p>
          <w:p w14:paraId="56A404C4" w14:textId="77777777" w:rsidR="000637E7" w:rsidRPr="004C4AEF" w:rsidRDefault="000637E7" w:rsidP="000637E7">
            <w:pPr>
              <w:numPr>
                <w:ilvl w:val="0"/>
                <w:numId w:val="16"/>
              </w:numPr>
              <w:spacing w:line="240" w:lineRule="auto"/>
              <w:rPr>
                <w:sz w:val="20"/>
                <w:szCs w:val="20"/>
                <w:lang w:val="et-EE"/>
              </w:rPr>
            </w:pPr>
            <w:r w:rsidRPr="004C4AEF">
              <w:rPr>
                <w:sz w:val="20"/>
                <w:szCs w:val="20"/>
                <w:lang w:val="et-EE"/>
              </w:rPr>
              <w:t>Suuremate</w:t>
            </w:r>
            <w:r w:rsidRPr="004C4AEF">
              <w:rPr>
                <w:b/>
                <w:sz w:val="20"/>
                <w:szCs w:val="20"/>
                <w:lang w:val="et-EE"/>
              </w:rPr>
              <w:t xml:space="preserve"> </w:t>
            </w:r>
            <w:r w:rsidRPr="004C4AEF">
              <w:rPr>
                <w:sz w:val="20"/>
                <w:szCs w:val="20"/>
                <w:lang w:val="et-EE"/>
              </w:rPr>
              <w:t>uute arenduspiirkondade kavandamisel</w:t>
            </w:r>
            <w:r w:rsidRPr="004C4AEF">
              <w:rPr>
                <w:b/>
                <w:sz w:val="20"/>
                <w:szCs w:val="20"/>
                <w:lang w:val="et-EE"/>
              </w:rPr>
              <w:t xml:space="preserve"> tekkiva reovee ja sademevee teisese kasutuselevõtuks </w:t>
            </w:r>
            <w:r w:rsidRPr="004C4AEF">
              <w:rPr>
                <w:sz w:val="20"/>
                <w:szCs w:val="20"/>
                <w:lang w:val="et-EE"/>
              </w:rPr>
              <w:t>vajaduspõhiselt tehniliste lahenduste kavandamine.</w:t>
            </w:r>
          </w:p>
          <w:p w14:paraId="6D57B402" w14:textId="77777777" w:rsidR="000637E7" w:rsidRPr="004C4AEF" w:rsidRDefault="000637E7" w:rsidP="000637E7">
            <w:pPr>
              <w:numPr>
                <w:ilvl w:val="0"/>
                <w:numId w:val="16"/>
              </w:numPr>
              <w:spacing w:line="240" w:lineRule="auto"/>
              <w:rPr>
                <w:sz w:val="20"/>
                <w:szCs w:val="20"/>
                <w:lang w:val="et-EE"/>
              </w:rPr>
            </w:pPr>
            <w:r w:rsidRPr="004C4AEF">
              <w:rPr>
                <w:b/>
                <w:sz w:val="20"/>
                <w:szCs w:val="20"/>
                <w:lang w:val="et-EE"/>
              </w:rPr>
              <w:t>Sademevee taaskasutamise soosimine</w:t>
            </w:r>
            <w:r w:rsidRPr="004C4AEF">
              <w:rPr>
                <w:sz w:val="20"/>
                <w:szCs w:val="20"/>
                <w:lang w:val="et-EE"/>
              </w:rPr>
              <w:t xml:space="preserve"> kasutades erinevaid toetusmeetmeid.</w:t>
            </w:r>
          </w:p>
        </w:tc>
        <w:tc>
          <w:tcPr>
            <w:tcW w:w="465" w:type="dxa"/>
            <w:tcBorders>
              <w:top w:val="single" w:sz="8" w:space="0" w:color="266545"/>
              <w:left w:val="single" w:sz="8" w:space="0" w:color="266545"/>
              <w:bottom w:val="single" w:sz="8" w:space="0" w:color="266545"/>
              <w:right w:val="single" w:sz="8" w:space="0" w:color="266545"/>
            </w:tcBorders>
            <w:tcMar>
              <w:top w:w="100" w:type="dxa"/>
              <w:left w:w="100" w:type="dxa"/>
              <w:bottom w:w="100" w:type="dxa"/>
              <w:right w:w="100" w:type="dxa"/>
            </w:tcMar>
            <w:vAlign w:val="center"/>
          </w:tcPr>
          <w:p w14:paraId="58A1A4A4"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65" w:type="dxa"/>
            <w:tcBorders>
              <w:top w:val="single" w:sz="8" w:space="0" w:color="266545"/>
              <w:left w:val="single" w:sz="8" w:space="0" w:color="266545"/>
              <w:bottom w:val="single" w:sz="8" w:space="0" w:color="266545"/>
              <w:right w:val="single" w:sz="8" w:space="0" w:color="266545"/>
            </w:tcBorders>
            <w:tcMar>
              <w:top w:w="100" w:type="dxa"/>
              <w:left w:w="100" w:type="dxa"/>
              <w:bottom w:w="100" w:type="dxa"/>
              <w:right w:w="100" w:type="dxa"/>
            </w:tcMar>
            <w:vAlign w:val="center"/>
          </w:tcPr>
          <w:p w14:paraId="4C36016B"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65" w:type="dxa"/>
            <w:tcBorders>
              <w:top w:val="single" w:sz="8" w:space="0" w:color="266545"/>
              <w:left w:val="single" w:sz="8" w:space="0" w:color="266545"/>
              <w:bottom w:val="single" w:sz="8" w:space="0" w:color="266545"/>
              <w:right w:val="single" w:sz="8" w:space="0" w:color="266545"/>
            </w:tcBorders>
            <w:tcMar>
              <w:top w:w="100" w:type="dxa"/>
              <w:left w:w="100" w:type="dxa"/>
              <w:bottom w:w="100" w:type="dxa"/>
              <w:right w:w="100" w:type="dxa"/>
            </w:tcMar>
            <w:vAlign w:val="center"/>
          </w:tcPr>
          <w:p w14:paraId="4EE1378B"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50" w:type="dxa"/>
            <w:tcBorders>
              <w:top w:val="single" w:sz="8" w:space="0" w:color="266545"/>
              <w:left w:val="single" w:sz="8" w:space="0" w:color="266545"/>
              <w:bottom w:val="single" w:sz="8" w:space="0" w:color="266545"/>
              <w:right w:val="single" w:sz="8" w:space="0" w:color="266545"/>
            </w:tcBorders>
            <w:tcMar>
              <w:top w:w="100" w:type="dxa"/>
              <w:left w:w="100" w:type="dxa"/>
              <w:bottom w:w="100" w:type="dxa"/>
              <w:right w:w="100" w:type="dxa"/>
            </w:tcMar>
            <w:vAlign w:val="center"/>
          </w:tcPr>
          <w:p w14:paraId="311CA8E3"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80" w:type="dxa"/>
            <w:tcBorders>
              <w:top w:val="single" w:sz="8" w:space="0" w:color="266545"/>
              <w:left w:val="single" w:sz="8" w:space="0" w:color="266545"/>
              <w:bottom w:val="single" w:sz="8" w:space="0" w:color="266545"/>
              <w:right w:val="single" w:sz="8" w:space="0" w:color="266545"/>
            </w:tcBorders>
            <w:tcMar>
              <w:top w:w="100" w:type="dxa"/>
              <w:left w:w="100" w:type="dxa"/>
              <w:bottom w:w="100" w:type="dxa"/>
              <w:right w:w="100" w:type="dxa"/>
            </w:tcMar>
            <w:vAlign w:val="center"/>
          </w:tcPr>
          <w:p w14:paraId="3387DAB1"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780" w:type="dxa"/>
            <w:tcBorders>
              <w:top w:val="single" w:sz="8" w:space="0" w:color="266545"/>
              <w:left w:val="single" w:sz="8" w:space="0" w:color="266545"/>
              <w:bottom w:val="single" w:sz="8" w:space="0" w:color="266545"/>
              <w:right w:val="single" w:sz="8" w:space="0" w:color="266545"/>
            </w:tcBorders>
            <w:tcMar>
              <w:top w:w="100" w:type="dxa"/>
              <w:left w:w="100" w:type="dxa"/>
              <w:bottom w:w="100" w:type="dxa"/>
              <w:right w:w="100" w:type="dxa"/>
            </w:tcMar>
            <w:vAlign w:val="center"/>
          </w:tcPr>
          <w:p w14:paraId="7DDD840D"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2040" w:type="dxa"/>
            <w:tcBorders>
              <w:top w:val="single" w:sz="8" w:space="0" w:color="266545"/>
              <w:left w:val="single" w:sz="8" w:space="0" w:color="266545"/>
              <w:bottom w:val="single" w:sz="8" w:space="0" w:color="266545"/>
              <w:right w:val="single" w:sz="8" w:space="0" w:color="266545"/>
            </w:tcBorders>
            <w:tcMar>
              <w:top w:w="100" w:type="dxa"/>
              <w:left w:w="100" w:type="dxa"/>
              <w:bottom w:w="100" w:type="dxa"/>
              <w:right w:w="100" w:type="dxa"/>
            </w:tcMar>
          </w:tcPr>
          <w:p w14:paraId="361FD910" w14:textId="77777777" w:rsidR="000637E7" w:rsidRPr="004C4AEF" w:rsidRDefault="000637E7" w:rsidP="000637E7">
            <w:pPr>
              <w:widowControl w:val="0"/>
              <w:spacing w:line="240" w:lineRule="auto"/>
              <w:jc w:val="center"/>
              <w:rPr>
                <w:sz w:val="18"/>
                <w:szCs w:val="18"/>
                <w:lang w:val="et-EE"/>
              </w:rPr>
            </w:pPr>
          </w:p>
        </w:tc>
        <w:tc>
          <w:tcPr>
            <w:tcW w:w="2850" w:type="dxa"/>
            <w:tcBorders>
              <w:top w:val="single" w:sz="8" w:space="0" w:color="266545"/>
              <w:left w:val="single" w:sz="8" w:space="0" w:color="266545"/>
              <w:bottom w:val="single" w:sz="8" w:space="0" w:color="266545"/>
              <w:right w:val="single" w:sz="8" w:space="0" w:color="266545"/>
            </w:tcBorders>
            <w:tcMar>
              <w:top w:w="100" w:type="dxa"/>
              <w:left w:w="100" w:type="dxa"/>
              <w:bottom w:w="100" w:type="dxa"/>
              <w:right w:w="100" w:type="dxa"/>
            </w:tcMar>
          </w:tcPr>
          <w:p w14:paraId="7ED71BD7"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Vallavalitsus koostöös valla vee-ettevõtte ja erasektoriga</w:t>
            </w:r>
          </w:p>
        </w:tc>
      </w:tr>
      <w:tr w:rsidR="000637E7" w:rsidRPr="004C4AEF" w14:paraId="6ECBEE11" w14:textId="77777777">
        <w:trPr>
          <w:cantSplit/>
          <w:trHeight w:val="400"/>
          <w:jc w:val="center"/>
        </w:trPr>
        <w:tc>
          <w:tcPr>
            <w:tcW w:w="15480" w:type="dxa"/>
            <w:gridSpan w:val="10"/>
            <w:tcBorders>
              <w:top w:val="single" w:sz="8" w:space="0" w:color="266545"/>
              <w:left w:val="single" w:sz="8" w:space="0" w:color="266545"/>
              <w:bottom w:val="single" w:sz="8" w:space="0" w:color="266545"/>
              <w:right w:val="single" w:sz="8" w:space="0" w:color="266545"/>
            </w:tcBorders>
            <w:tcMar>
              <w:top w:w="100" w:type="dxa"/>
              <w:left w:w="100" w:type="dxa"/>
              <w:bottom w:w="100" w:type="dxa"/>
              <w:right w:w="100" w:type="dxa"/>
            </w:tcMar>
          </w:tcPr>
          <w:p w14:paraId="3CF3C4A6" w14:textId="77777777" w:rsidR="000637E7" w:rsidRPr="004C4AEF" w:rsidRDefault="000637E7" w:rsidP="000637E7">
            <w:pPr>
              <w:pStyle w:val="Pealkiri5"/>
              <w:rPr>
                <w:b/>
                <w:lang w:val="et-EE"/>
              </w:rPr>
            </w:pPr>
            <w:bookmarkStart w:id="64" w:name="_emv2w0i4n3ec" w:colFirst="0" w:colLast="0"/>
            <w:bookmarkEnd w:id="64"/>
            <w:r w:rsidRPr="004C4AEF">
              <w:rPr>
                <w:b/>
                <w:lang w:val="et-EE"/>
              </w:rPr>
              <w:t>STRATEEGILINE EESMÄRK 1.3. Jõelähtme vallas on hoitud looduskeskkond.</w:t>
            </w:r>
          </w:p>
        </w:tc>
      </w:tr>
      <w:tr w:rsidR="000637E7" w:rsidRPr="004C4AEF" w14:paraId="5B186F1C" w14:textId="77777777">
        <w:trPr>
          <w:cantSplit/>
          <w:trHeight w:val="400"/>
          <w:jc w:val="center"/>
        </w:trPr>
        <w:tc>
          <w:tcPr>
            <w:tcW w:w="15480" w:type="dxa"/>
            <w:gridSpan w:val="10"/>
            <w:tcBorders>
              <w:top w:val="single" w:sz="8" w:space="0" w:color="266545"/>
              <w:left w:val="single" w:sz="8" w:space="0" w:color="266545"/>
              <w:bottom w:val="single" w:sz="8" w:space="0" w:color="266545"/>
              <w:right w:val="single" w:sz="8" w:space="0" w:color="266545"/>
            </w:tcBorders>
            <w:tcMar>
              <w:top w:w="100" w:type="dxa"/>
              <w:left w:w="100" w:type="dxa"/>
              <w:bottom w:w="100" w:type="dxa"/>
              <w:right w:w="100" w:type="dxa"/>
            </w:tcMar>
          </w:tcPr>
          <w:p w14:paraId="2078F33F" w14:textId="77777777" w:rsidR="000637E7" w:rsidRPr="004C4AEF" w:rsidRDefault="000637E7" w:rsidP="000637E7">
            <w:pPr>
              <w:pStyle w:val="Pealkiri6"/>
              <w:rPr>
                <w:lang w:val="et-EE"/>
              </w:rPr>
            </w:pPr>
            <w:bookmarkStart w:id="65" w:name="_o8xuzydxga0u" w:colFirst="0" w:colLast="0"/>
            <w:bookmarkEnd w:id="65"/>
            <w:r w:rsidRPr="004C4AEF">
              <w:rPr>
                <w:b/>
                <w:lang w:val="et-EE"/>
              </w:rPr>
              <w:t xml:space="preserve">Alaeesmärk 1.3.1. </w:t>
            </w:r>
            <w:r w:rsidRPr="004C4AEF">
              <w:rPr>
                <w:lang w:val="et-EE"/>
              </w:rPr>
              <w:t>Valla looduskeskkond on võimalikult puhas ja mitmekesine ning selle ökosüsteemid kaitstud ülemääraste keskkonnahäiringute mõju eest.</w:t>
            </w:r>
          </w:p>
        </w:tc>
      </w:tr>
      <w:tr w:rsidR="000637E7" w:rsidRPr="004C4AEF" w14:paraId="4B34D0A8" w14:textId="77777777">
        <w:trPr>
          <w:cantSplit/>
          <w:trHeight w:val="400"/>
          <w:jc w:val="center"/>
        </w:trPr>
        <w:tc>
          <w:tcPr>
            <w:tcW w:w="735" w:type="dxa"/>
            <w:tcBorders>
              <w:top w:val="single" w:sz="8" w:space="0" w:color="266545"/>
              <w:left w:val="single" w:sz="8" w:space="0" w:color="266545"/>
              <w:bottom w:val="single" w:sz="8" w:space="0" w:color="266545"/>
              <w:right w:val="single" w:sz="8" w:space="0" w:color="266545"/>
            </w:tcBorders>
            <w:shd w:val="clear" w:color="auto" w:fill="266545"/>
            <w:tcMar>
              <w:top w:w="100" w:type="dxa"/>
              <w:left w:w="100" w:type="dxa"/>
              <w:bottom w:w="100" w:type="dxa"/>
              <w:right w:w="100" w:type="dxa"/>
            </w:tcMar>
          </w:tcPr>
          <w:p w14:paraId="536B59FD" w14:textId="77777777" w:rsidR="000637E7" w:rsidRPr="004C4AEF" w:rsidRDefault="000637E7" w:rsidP="000637E7">
            <w:pPr>
              <w:pStyle w:val="Pealkiri6"/>
              <w:jc w:val="center"/>
              <w:rPr>
                <w:b/>
                <w:color w:val="FFFFFF"/>
                <w:lang w:val="et-EE"/>
              </w:rPr>
            </w:pPr>
            <w:bookmarkStart w:id="66" w:name="_cas9035qq85y" w:colFirst="0" w:colLast="0"/>
            <w:bookmarkEnd w:id="66"/>
            <w:r w:rsidRPr="004C4AEF">
              <w:rPr>
                <w:b/>
                <w:color w:val="FFFFFF"/>
                <w:lang w:val="et-EE"/>
              </w:rPr>
              <w:t>Nr</w:t>
            </w:r>
          </w:p>
        </w:tc>
        <w:tc>
          <w:tcPr>
            <w:tcW w:w="6750" w:type="dxa"/>
            <w:tcBorders>
              <w:top w:val="single" w:sz="8" w:space="0" w:color="266545"/>
              <w:left w:val="single" w:sz="8" w:space="0" w:color="266545"/>
              <w:bottom w:val="single" w:sz="8" w:space="0" w:color="266545"/>
              <w:right w:val="single" w:sz="8" w:space="0" w:color="266545"/>
            </w:tcBorders>
            <w:shd w:val="clear" w:color="auto" w:fill="266545"/>
            <w:tcMar>
              <w:top w:w="100" w:type="dxa"/>
              <w:left w:w="100" w:type="dxa"/>
              <w:bottom w:w="100" w:type="dxa"/>
              <w:right w:w="100" w:type="dxa"/>
            </w:tcMar>
          </w:tcPr>
          <w:p w14:paraId="5868306D" w14:textId="77777777" w:rsidR="000637E7" w:rsidRPr="004C4AEF" w:rsidRDefault="000637E7" w:rsidP="000637E7">
            <w:pPr>
              <w:spacing w:line="240" w:lineRule="auto"/>
              <w:ind w:right="15"/>
              <w:jc w:val="center"/>
              <w:rPr>
                <w:b/>
                <w:color w:val="FFFFFF"/>
                <w:sz w:val="20"/>
                <w:szCs w:val="20"/>
                <w:lang w:val="et-EE"/>
              </w:rPr>
            </w:pPr>
            <w:r w:rsidRPr="004C4AEF">
              <w:rPr>
                <w:b/>
                <w:color w:val="FFFFFF"/>
                <w:sz w:val="20"/>
                <w:szCs w:val="20"/>
                <w:lang w:val="et-EE"/>
              </w:rPr>
              <w:t>Tegevus</w:t>
            </w:r>
          </w:p>
        </w:tc>
        <w:tc>
          <w:tcPr>
            <w:tcW w:w="465" w:type="dxa"/>
            <w:tcBorders>
              <w:top w:val="single" w:sz="8" w:space="0" w:color="266545"/>
              <w:left w:val="single" w:sz="8" w:space="0" w:color="266545"/>
              <w:bottom w:val="single" w:sz="8" w:space="0" w:color="266545"/>
              <w:right w:val="single" w:sz="8" w:space="0" w:color="266545"/>
            </w:tcBorders>
            <w:shd w:val="clear" w:color="auto" w:fill="266545"/>
            <w:tcMar>
              <w:top w:w="100" w:type="dxa"/>
              <w:left w:w="100" w:type="dxa"/>
              <w:bottom w:w="100" w:type="dxa"/>
              <w:right w:w="100" w:type="dxa"/>
            </w:tcMar>
          </w:tcPr>
          <w:p w14:paraId="3016A68E" w14:textId="5C8D37C2" w:rsidR="000637E7" w:rsidRPr="004C4AEF" w:rsidRDefault="00E27977" w:rsidP="000637E7">
            <w:pPr>
              <w:widowControl w:val="0"/>
              <w:spacing w:line="240" w:lineRule="auto"/>
              <w:jc w:val="center"/>
              <w:rPr>
                <w:b/>
                <w:color w:val="FFFFFF"/>
                <w:sz w:val="20"/>
                <w:szCs w:val="20"/>
                <w:lang w:val="et-EE"/>
              </w:rPr>
            </w:pPr>
            <w:r>
              <w:rPr>
                <w:b/>
                <w:color w:val="FFFFFF"/>
                <w:sz w:val="20"/>
                <w:szCs w:val="20"/>
                <w:lang w:val="et-EE"/>
              </w:rPr>
              <w:t>26</w:t>
            </w:r>
          </w:p>
        </w:tc>
        <w:tc>
          <w:tcPr>
            <w:tcW w:w="465" w:type="dxa"/>
            <w:tcBorders>
              <w:top w:val="single" w:sz="8" w:space="0" w:color="266545"/>
              <w:left w:val="single" w:sz="8" w:space="0" w:color="266545"/>
              <w:bottom w:val="single" w:sz="8" w:space="0" w:color="266545"/>
              <w:right w:val="single" w:sz="8" w:space="0" w:color="266545"/>
            </w:tcBorders>
            <w:shd w:val="clear" w:color="auto" w:fill="266545"/>
            <w:tcMar>
              <w:top w:w="100" w:type="dxa"/>
              <w:left w:w="100" w:type="dxa"/>
              <w:bottom w:w="100" w:type="dxa"/>
              <w:right w:w="100" w:type="dxa"/>
            </w:tcMar>
          </w:tcPr>
          <w:p w14:paraId="70007112" w14:textId="2A43C42A" w:rsidR="000637E7" w:rsidRPr="004C4AEF" w:rsidRDefault="00E27977" w:rsidP="000637E7">
            <w:pPr>
              <w:widowControl w:val="0"/>
              <w:spacing w:line="240" w:lineRule="auto"/>
              <w:jc w:val="center"/>
              <w:rPr>
                <w:b/>
                <w:color w:val="FFFFFF"/>
                <w:sz w:val="20"/>
                <w:szCs w:val="20"/>
                <w:lang w:val="et-EE"/>
              </w:rPr>
            </w:pPr>
            <w:r>
              <w:rPr>
                <w:b/>
                <w:color w:val="FFFFFF"/>
                <w:sz w:val="20"/>
                <w:szCs w:val="20"/>
                <w:lang w:val="et-EE"/>
              </w:rPr>
              <w:t>27</w:t>
            </w:r>
          </w:p>
        </w:tc>
        <w:tc>
          <w:tcPr>
            <w:tcW w:w="465" w:type="dxa"/>
            <w:tcBorders>
              <w:top w:val="single" w:sz="8" w:space="0" w:color="266545"/>
              <w:left w:val="single" w:sz="8" w:space="0" w:color="266545"/>
              <w:bottom w:val="single" w:sz="8" w:space="0" w:color="266545"/>
              <w:right w:val="single" w:sz="8" w:space="0" w:color="266545"/>
            </w:tcBorders>
            <w:shd w:val="clear" w:color="auto" w:fill="266545"/>
            <w:tcMar>
              <w:top w:w="100" w:type="dxa"/>
              <w:left w:w="100" w:type="dxa"/>
              <w:bottom w:w="100" w:type="dxa"/>
              <w:right w:w="100" w:type="dxa"/>
            </w:tcMar>
          </w:tcPr>
          <w:p w14:paraId="5BFEB76C" w14:textId="3A2FB3FB" w:rsidR="000637E7" w:rsidRPr="004C4AEF" w:rsidRDefault="00E27977" w:rsidP="000637E7">
            <w:pPr>
              <w:widowControl w:val="0"/>
              <w:spacing w:line="240" w:lineRule="auto"/>
              <w:jc w:val="center"/>
              <w:rPr>
                <w:b/>
                <w:color w:val="FFFFFF"/>
                <w:sz w:val="20"/>
                <w:szCs w:val="20"/>
                <w:lang w:val="et-EE"/>
              </w:rPr>
            </w:pPr>
            <w:r>
              <w:rPr>
                <w:b/>
                <w:color w:val="FFFFFF"/>
                <w:sz w:val="20"/>
                <w:szCs w:val="20"/>
                <w:lang w:val="et-EE"/>
              </w:rPr>
              <w:t>28</w:t>
            </w:r>
          </w:p>
        </w:tc>
        <w:tc>
          <w:tcPr>
            <w:tcW w:w="450" w:type="dxa"/>
            <w:tcBorders>
              <w:top w:val="single" w:sz="8" w:space="0" w:color="266545"/>
              <w:left w:val="single" w:sz="8" w:space="0" w:color="266545"/>
              <w:bottom w:val="single" w:sz="8" w:space="0" w:color="266545"/>
              <w:right w:val="single" w:sz="8" w:space="0" w:color="266545"/>
            </w:tcBorders>
            <w:shd w:val="clear" w:color="auto" w:fill="266545"/>
            <w:tcMar>
              <w:top w:w="100" w:type="dxa"/>
              <w:left w:w="100" w:type="dxa"/>
              <w:bottom w:w="100" w:type="dxa"/>
              <w:right w:w="100" w:type="dxa"/>
            </w:tcMar>
          </w:tcPr>
          <w:p w14:paraId="55CF9C0D" w14:textId="6C880AC8" w:rsidR="000637E7" w:rsidRPr="004C4AEF" w:rsidRDefault="00E27977" w:rsidP="000637E7">
            <w:pPr>
              <w:widowControl w:val="0"/>
              <w:spacing w:line="240" w:lineRule="auto"/>
              <w:jc w:val="center"/>
              <w:rPr>
                <w:b/>
                <w:color w:val="FFFFFF"/>
                <w:sz w:val="20"/>
                <w:szCs w:val="20"/>
                <w:lang w:val="et-EE"/>
              </w:rPr>
            </w:pPr>
            <w:r>
              <w:rPr>
                <w:b/>
                <w:color w:val="FFFFFF"/>
                <w:sz w:val="20"/>
                <w:szCs w:val="20"/>
                <w:lang w:val="et-EE"/>
              </w:rPr>
              <w:t>29</w:t>
            </w:r>
          </w:p>
        </w:tc>
        <w:tc>
          <w:tcPr>
            <w:tcW w:w="480" w:type="dxa"/>
            <w:tcBorders>
              <w:top w:val="single" w:sz="8" w:space="0" w:color="266545"/>
              <w:left w:val="single" w:sz="8" w:space="0" w:color="266545"/>
              <w:bottom w:val="single" w:sz="8" w:space="0" w:color="266545"/>
              <w:right w:val="single" w:sz="8" w:space="0" w:color="266545"/>
            </w:tcBorders>
            <w:shd w:val="clear" w:color="auto" w:fill="266545"/>
            <w:tcMar>
              <w:top w:w="100" w:type="dxa"/>
              <w:left w:w="100" w:type="dxa"/>
              <w:bottom w:w="100" w:type="dxa"/>
              <w:right w:w="100" w:type="dxa"/>
            </w:tcMar>
          </w:tcPr>
          <w:p w14:paraId="18A27531" w14:textId="753F0D83" w:rsidR="000637E7" w:rsidRPr="004C4AEF" w:rsidRDefault="00E27977" w:rsidP="000637E7">
            <w:pPr>
              <w:widowControl w:val="0"/>
              <w:spacing w:line="240" w:lineRule="auto"/>
              <w:jc w:val="center"/>
              <w:rPr>
                <w:b/>
                <w:color w:val="FFFFFF"/>
                <w:sz w:val="20"/>
                <w:szCs w:val="20"/>
                <w:lang w:val="et-EE"/>
              </w:rPr>
            </w:pPr>
            <w:r>
              <w:rPr>
                <w:b/>
                <w:color w:val="FFFFFF"/>
                <w:sz w:val="20"/>
                <w:szCs w:val="20"/>
                <w:lang w:val="et-EE"/>
              </w:rPr>
              <w:t>30</w:t>
            </w:r>
          </w:p>
        </w:tc>
        <w:tc>
          <w:tcPr>
            <w:tcW w:w="780" w:type="dxa"/>
            <w:tcBorders>
              <w:top w:val="single" w:sz="8" w:space="0" w:color="266545"/>
              <w:left w:val="single" w:sz="8" w:space="0" w:color="266545"/>
              <w:bottom w:val="single" w:sz="8" w:space="0" w:color="266545"/>
              <w:right w:val="single" w:sz="8" w:space="0" w:color="266545"/>
            </w:tcBorders>
            <w:shd w:val="clear" w:color="auto" w:fill="266545"/>
            <w:tcMar>
              <w:top w:w="100" w:type="dxa"/>
              <w:left w:w="100" w:type="dxa"/>
              <w:bottom w:w="100" w:type="dxa"/>
              <w:right w:w="100" w:type="dxa"/>
            </w:tcMar>
          </w:tcPr>
          <w:p w14:paraId="2B76A3CE" w14:textId="1BFD4FCF" w:rsidR="000637E7" w:rsidRPr="004C4AEF" w:rsidRDefault="00E27977" w:rsidP="000637E7">
            <w:pPr>
              <w:widowControl w:val="0"/>
              <w:spacing w:line="240" w:lineRule="auto"/>
              <w:jc w:val="center"/>
              <w:rPr>
                <w:b/>
                <w:color w:val="FFFFFF"/>
                <w:sz w:val="20"/>
                <w:szCs w:val="20"/>
                <w:lang w:val="et-EE"/>
              </w:rPr>
            </w:pPr>
            <w:r>
              <w:rPr>
                <w:b/>
                <w:color w:val="FFFFFF"/>
                <w:sz w:val="20"/>
                <w:szCs w:val="20"/>
                <w:lang w:val="et-EE"/>
              </w:rPr>
              <w:t>31</w:t>
            </w:r>
            <w:r w:rsidR="000637E7" w:rsidRPr="004C4AEF">
              <w:rPr>
                <w:b/>
                <w:color w:val="FFFFFF"/>
                <w:sz w:val="20"/>
                <w:szCs w:val="20"/>
                <w:lang w:val="et-EE"/>
              </w:rPr>
              <w:t>-</w:t>
            </w:r>
            <w:r>
              <w:rPr>
                <w:b/>
                <w:color w:val="FFFFFF"/>
                <w:sz w:val="20"/>
                <w:szCs w:val="20"/>
                <w:lang w:val="et-EE"/>
              </w:rPr>
              <w:t>36</w:t>
            </w:r>
          </w:p>
        </w:tc>
        <w:tc>
          <w:tcPr>
            <w:tcW w:w="2040" w:type="dxa"/>
            <w:tcBorders>
              <w:top w:val="single" w:sz="8" w:space="0" w:color="266545"/>
              <w:left w:val="single" w:sz="8" w:space="0" w:color="266545"/>
              <w:bottom w:val="single" w:sz="8" w:space="0" w:color="266545"/>
              <w:right w:val="single" w:sz="8" w:space="0" w:color="266545"/>
            </w:tcBorders>
            <w:shd w:val="clear" w:color="auto" w:fill="266545"/>
            <w:tcMar>
              <w:top w:w="100" w:type="dxa"/>
              <w:left w:w="100" w:type="dxa"/>
              <w:bottom w:w="100" w:type="dxa"/>
              <w:right w:w="100" w:type="dxa"/>
            </w:tcMar>
          </w:tcPr>
          <w:p w14:paraId="0176E8DC" w14:textId="77777777" w:rsidR="000637E7" w:rsidRPr="004C4AEF" w:rsidRDefault="000637E7" w:rsidP="000637E7">
            <w:pPr>
              <w:widowControl w:val="0"/>
              <w:spacing w:line="240" w:lineRule="auto"/>
              <w:jc w:val="center"/>
              <w:rPr>
                <w:b/>
                <w:color w:val="FFFFFF"/>
                <w:sz w:val="20"/>
                <w:szCs w:val="20"/>
                <w:lang w:val="et-EE"/>
              </w:rPr>
            </w:pPr>
            <w:r w:rsidRPr="004C4AEF">
              <w:rPr>
                <w:b/>
                <w:color w:val="FFFFFF"/>
                <w:sz w:val="20"/>
                <w:szCs w:val="20"/>
                <w:lang w:val="et-EE"/>
              </w:rPr>
              <w:t>Allikas</w:t>
            </w:r>
          </w:p>
        </w:tc>
        <w:tc>
          <w:tcPr>
            <w:tcW w:w="2850" w:type="dxa"/>
            <w:tcBorders>
              <w:top w:val="single" w:sz="8" w:space="0" w:color="266545"/>
              <w:left w:val="single" w:sz="8" w:space="0" w:color="266545"/>
              <w:bottom w:val="single" w:sz="8" w:space="0" w:color="266545"/>
              <w:right w:val="single" w:sz="8" w:space="0" w:color="266545"/>
            </w:tcBorders>
            <w:shd w:val="clear" w:color="auto" w:fill="266545"/>
            <w:tcMar>
              <w:top w:w="100" w:type="dxa"/>
              <w:left w:w="100" w:type="dxa"/>
              <w:bottom w:w="100" w:type="dxa"/>
              <w:right w:w="100" w:type="dxa"/>
            </w:tcMar>
          </w:tcPr>
          <w:p w14:paraId="49CFFD4A" w14:textId="77777777" w:rsidR="000637E7" w:rsidRPr="004C4AEF" w:rsidRDefault="000637E7" w:rsidP="000637E7">
            <w:pPr>
              <w:widowControl w:val="0"/>
              <w:spacing w:line="240" w:lineRule="auto"/>
              <w:jc w:val="center"/>
              <w:rPr>
                <w:b/>
                <w:color w:val="FFFFFF"/>
                <w:sz w:val="20"/>
                <w:szCs w:val="20"/>
                <w:lang w:val="et-EE"/>
              </w:rPr>
            </w:pPr>
            <w:r w:rsidRPr="004C4AEF">
              <w:rPr>
                <w:b/>
                <w:color w:val="FFFFFF"/>
                <w:sz w:val="20"/>
                <w:szCs w:val="20"/>
                <w:lang w:val="et-EE"/>
              </w:rPr>
              <w:t>Elluviijad</w:t>
            </w:r>
          </w:p>
        </w:tc>
      </w:tr>
      <w:tr w:rsidR="000637E7" w:rsidRPr="004C4AEF" w14:paraId="24E4D003" w14:textId="77777777">
        <w:trPr>
          <w:cantSplit/>
          <w:trHeight w:val="400"/>
          <w:jc w:val="center"/>
        </w:trPr>
        <w:tc>
          <w:tcPr>
            <w:tcW w:w="735" w:type="dxa"/>
            <w:tcBorders>
              <w:top w:val="single" w:sz="8" w:space="0" w:color="266545"/>
              <w:left w:val="single" w:sz="8" w:space="0" w:color="266545"/>
              <w:bottom w:val="single" w:sz="8" w:space="0" w:color="266545"/>
              <w:right w:val="single" w:sz="8" w:space="0" w:color="266545"/>
            </w:tcBorders>
            <w:tcMar>
              <w:top w:w="100" w:type="dxa"/>
              <w:left w:w="100" w:type="dxa"/>
              <w:bottom w:w="100" w:type="dxa"/>
              <w:right w:w="100" w:type="dxa"/>
            </w:tcMar>
            <w:vAlign w:val="center"/>
          </w:tcPr>
          <w:p w14:paraId="44359AFE" w14:textId="77777777" w:rsidR="000637E7" w:rsidRPr="004C4AEF" w:rsidRDefault="000637E7" w:rsidP="000637E7">
            <w:pPr>
              <w:widowControl w:val="0"/>
              <w:spacing w:line="240" w:lineRule="auto"/>
              <w:jc w:val="center"/>
              <w:rPr>
                <w:sz w:val="20"/>
                <w:szCs w:val="20"/>
                <w:lang w:val="et-EE"/>
              </w:rPr>
            </w:pPr>
            <w:r w:rsidRPr="004C4AEF">
              <w:rPr>
                <w:sz w:val="20"/>
                <w:szCs w:val="20"/>
                <w:lang w:val="et-EE"/>
              </w:rPr>
              <w:t>1</w:t>
            </w:r>
          </w:p>
        </w:tc>
        <w:tc>
          <w:tcPr>
            <w:tcW w:w="6750" w:type="dxa"/>
            <w:tcBorders>
              <w:top w:val="single" w:sz="8" w:space="0" w:color="266545"/>
              <w:left w:val="single" w:sz="8" w:space="0" w:color="266545"/>
              <w:bottom w:val="single" w:sz="8" w:space="0" w:color="266545"/>
              <w:right w:val="single" w:sz="8" w:space="0" w:color="266545"/>
            </w:tcBorders>
            <w:tcMar>
              <w:top w:w="100" w:type="dxa"/>
              <w:left w:w="100" w:type="dxa"/>
              <w:bottom w:w="100" w:type="dxa"/>
              <w:right w:w="100" w:type="dxa"/>
            </w:tcMar>
          </w:tcPr>
          <w:p w14:paraId="5787D392" w14:textId="77777777" w:rsidR="000637E7" w:rsidRPr="004C4AEF" w:rsidRDefault="000637E7" w:rsidP="000637E7">
            <w:pPr>
              <w:spacing w:line="240" w:lineRule="auto"/>
              <w:rPr>
                <w:sz w:val="20"/>
                <w:szCs w:val="20"/>
                <w:lang w:val="et-EE"/>
              </w:rPr>
            </w:pPr>
            <w:r w:rsidRPr="004C4AEF">
              <w:rPr>
                <w:sz w:val="20"/>
                <w:szCs w:val="20"/>
                <w:lang w:val="et-EE"/>
              </w:rPr>
              <w:t xml:space="preserve">Vallale </w:t>
            </w:r>
            <w:r w:rsidRPr="004C4AEF">
              <w:rPr>
                <w:b/>
                <w:sz w:val="20"/>
                <w:szCs w:val="20"/>
                <w:lang w:val="et-EE"/>
              </w:rPr>
              <w:t>kliima-, keskkonna- ja energiakava koostamine</w:t>
            </w:r>
            <w:r w:rsidRPr="004C4AEF">
              <w:rPr>
                <w:sz w:val="20"/>
                <w:szCs w:val="20"/>
                <w:lang w:val="et-EE"/>
              </w:rPr>
              <w:t>, kehtestamine ja rakendamine, kasutades erinevaid toetusmeetmeid.</w:t>
            </w:r>
          </w:p>
        </w:tc>
        <w:tc>
          <w:tcPr>
            <w:tcW w:w="465" w:type="dxa"/>
            <w:tcBorders>
              <w:top w:val="single" w:sz="8" w:space="0" w:color="266545"/>
              <w:left w:val="single" w:sz="8" w:space="0" w:color="266545"/>
              <w:bottom w:val="single" w:sz="8" w:space="0" w:color="266545"/>
              <w:right w:val="single" w:sz="8" w:space="0" w:color="266545"/>
            </w:tcBorders>
            <w:tcMar>
              <w:top w:w="100" w:type="dxa"/>
              <w:left w:w="100" w:type="dxa"/>
              <w:bottom w:w="100" w:type="dxa"/>
              <w:right w:w="100" w:type="dxa"/>
            </w:tcMar>
          </w:tcPr>
          <w:p w14:paraId="74AEDC54" w14:textId="77777777" w:rsidR="000637E7" w:rsidRDefault="000637E7" w:rsidP="000637E7">
            <w:pPr>
              <w:widowControl w:val="0"/>
              <w:spacing w:line="240" w:lineRule="auto"/>
              <w:jc w:val="center"/>
              <w:rPr>
                <w:sz w:val="18"/>
                <w:szCs w:val="18"/>
                <w:lang w:val="et-EE"/>
              </w:rPr>
            </w:pPr>
          </w:p>
          <w:p w14:paraId="10CC64F4" w14:textId="4F51845B" w:rsidR="00E27977" w:rsidRPr="004C4AEF" w:rsidRDefault="00E27977" w:rsidP="000637E7">
            <w:pPr>
              <w:widowControl w:val="0"/>
              <w:spacing w:line="240" w:lineRule="auto"/>
              <w:jc w:val="center"/>
              <w:rPr>
                <w:sz w:val="18"/>
                <w:szCs w:val="18"/>
                <w:lang w:val="et-EE"/>
              </w:rPr>
            </w:pPr>
            <w:r>
              <w:rPr>
                <w:sz w:val="18"/>
                <w:szCs w:val="18"/>
                <w:lang w:val="et-EE"/>
              </w:rPr>
              <w:t>x</w:t>
            </w:r>
          </w:p>
        </w:tc>
        <w:tc>
          <w:tcPr>
            <w:tcW w:w="465" w:type="dxa"/>
            <w:tcBorders>
              <w:top w:val="single" w:sz="8" w:space="0" w:color="266545"/>
              <w:left w:val="single" w:sz="8" w:space="0" w:color="266545"/>
              <w:bottom w:val="single" w:sz="8" w:space="0" w:color="266545"/>
              <w:right w:val="single" w:sz="8" w:space="0" w:color="266545"/>
            </w:tcBorders>
            <w:tcMar>
              <w:top w:w="100" w:type="dxa"/>
              <w:left w:w="100" w:type="dxa"/>
              <w:bottom w:w="100" w:type="dxa"/>
              <w:right w:w="100" w:type="dxa"/>
            </w:tcMar>
            <w:vAlign w:val="center"/>
          </w:tcPr>
          <w:p w14:paraId="0C49A11C"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65" w:type="dxa"/>
            <w:tcBorders>
              <w:top w:val="single" w:sz="8" w:space="0" w:color="266545"/>
              <w:left w:val="single" w:sz="8" w:space="0" w:color="266545"/>
              <w:bottom w:val="single" w:sz="8" w:space="0" w:color="266545"/>
              <w:right w:val="single" w:sz="8" w:space="0" w:color="266545"/>
            </w:tcBorders>
            <w:tcMar>
              <w:top w:w="100" w:type="dxa"/>
              <w:left w:w="100" w:type="dxa"/>
              <w:bottom w:w="100" w:type="dxa"/>
              <w:right w:w="100" w:type="dxa"/>
            </w:tcMar>
            <w:vAlign w:val="center"/>
          </w:tcPr>
          <w:p w14:paraId="7FB6790C"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50" w:type="dxa"/>
            <w:tcBorders>
              <w:top w:val="single" w:sz="8" w:space="0" w:color="266545"/>
              <w:left w:val="single" w:sz="8" w:space="0" w:color="266545"/>
              <w:bottom w:val="single" w:sz="8" w:space="0" w:color="266545"/>
              <w:right w:val="single" w:sz="8" w:space="0" w:color="266545"/>
            </w:tcBorders>
            <w:tcMar>
              <w:top w:w="100" w:type="dxa"/>
              <w:left w:w="100" w:type="dxa"/>
              <w:bottom w:w="100" w:type="dxa"/>
              <w:right w:w="100" w:type="dxa"/>
            </w:tcMar>
            <w:vAlign w:val="center"/>
          </w:tcPr>
          <w:p w14:paraId="164EC550"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80" w:type="dxa"/>
            <w:tcBorders>
              <w:top w:val="single" w:sz="8" w:space="0" w:color="266545"/>
              <w:left w:val="single" w:sz="8" w:space="0" w:color="266545"/>
              <w:bottom w:val="single" w:sz="8" w:space="0" w:color="266545"/>
              <w:right w:val="single" w:sz="8" w:space="0" w:color="266545"/>
            </w:tcBorders>
            <w:tcMar>
              <w:top w:w="100" w:type="dxa"/>
              <w:left w:w="100" w:type="dxa"/>
              <w:bottom w:w="100" w:type="dxa"/>
              <w:right w:w="100" w:type="dxa"/>
            </w:tcMar>
            <w:vAlign w:val="center"/>
          </w:tcPr>
          <w:p w14:paraId="66F43C97"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780" w:type="dxa"/>
            <w:tcBorders>
              <w:top w:val="single" w:sz="8" w:space="0" w:color="266545"/>
              <w:left w:val="single" w:sz="8" w:space="0" w:color="266545"/>
              <w:bottom w:val="single" w:sz="8" w:space="0" w:color="266545"/>
              <w:right w:val="single" w:sz="8" w:space="0" w:color="266545"/>
            </w:tcBorders>
            <w:tcMar>
              <w:top w:w="100" w:type="dxa"/>
              <w:left w:w="100" w:type="dxa"/>
              <w:bottom w:w="100" w:type="dxa"/>
              <w:right w:w="100" w:type="dxa"/>
            </w:tcMar>
            <w:vAlign w:val="center"/>
          </w:tcPr>
          <w:p w14:paraId="42C56557"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2040" w:type="dxa"/>
            <w:tcBorders>
              <w:top w:val="single" w:sz="8" w:space="0" w:color="266545"/>
              <w:left w:val="single" w:sz="8" w:space="0" w:color="266545"/>
              <w:bottom w:val="single" w:sz="8" w:space="0" w:color="266545"/>
              <w:right w:val="single" w:sz="8" w:space="0" w:color="266545"/>
            </w:tcBorders>
            <w:tcMar>
              <w:top w:w="100" w:type="dxa"/>
              <w:left w:w="100" w:type="dxa"/>
              <w:bottom w:w="100" w:type="dxa"/>
              <w:right w:w="100" w:type="dxa"/>
            </w:tcMar>
          </w:tcPr>
          <w:p w14:paraId="29CD9771" w14:textId="77777777" w:rsidR="000637E7" w:rsidRPr="004C4AEF" w:rsidRDefault="000637E7" w:rsidP="000637E7">
            <w:pPr>
              <w:widowControl w:val="0"/>
              <w:spacing w:line="240" w:lineRule="auto"/>
              <w:jc w:val="center"/>
              <w:rPr>
                <w:sz w:val="18"/>
                <w:szCs w:val="18"/>
                <w:lang w:val="et-EE"/>
              </w:rPr>
            </w:pPr>
          </w:p>
        </w:tc>
        <w:tc>
          <w:tcPr>
            <w:tcW w:w="2850" w:type="dxa"/>
            <w:tcBorders>
              <w:top w:val="single" w:sz="8" w:space="0" w:color="266545"/>
              <w:left w:val="single" w:sz="8" w:space="0" w:color="266545"/>
              <w:bottom w:val="single" w:sz="8" w:space="0" w:color="266545"/>
              <w:right w:val="single" w:sz="8" w:space="0" w:color="266545"/>
            </w:tcBorders>
            <w:tcMar>
              <w:top w:w="100" w:type="dxa"/>
              <w:left w:w="100" w:type="dxa"/>
              <w:bottom w:w="100" w:type="dxa"/>
              <w:right w:w="100" w:type="dxa"/>
            </w:tcMar>
          </w:tcPr>
          <w:p w14:paraId="4F37A5EA"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Vallavalitsus koostöös maakonna KOVidega</w:t>
            </w:r>
          </w:p>
        </w:tc>
      </w:tr>
      <w:tr w:rsidR="000637E7" w:rsidRPr="004C4AEF" w14:paraId="797D8D1E" w14:textId="77777777">
        <w:trPr>
          <w:cantSplit/>
          <w:trHeight w:val="400"/>
          <w:jc w:val="center"/>
        </w:trPr>
        <w:tc>
          <w:tcPr>
            <w:tcW w:w="735" w:type="dxa"/>
            <w:tcBorders>
              <w:top w:val="single" w:sz="8" w:space="0" w:color="266545"/>
              <w:left w:val="single" w:sz="8" w:space="0" w:color="266545"/>
              <w:bottom w:val="single" w:sz="8" w:space="0" w:color="266545"/>
              <w:right w:val="single" w:sz="8" w:space="0" w:color="266545"/>
            </w:tcBorders>
            <w:tcMar>
              <w:top w:w="100" w:type="dxa"/>
              <w:left w:w="100" w:type="dxa"/>
              <w:bottom w:w="100" w:type="dxa"/>
              <w:right w:w="100" w:type="dxa"/>
            </w:tcMar>
            <w:vAlign w:val="center"/>
          </w:tcPr>
          <w:p w14:paraId="790CB9EF" w14:textId="77777777" w:rsidR="000637E7" w:rsidRPr="004C4AEF" w:rsidRDefault="000637E7" w:rsidP="000637E7">
            <w:pPr>
              <w:widowControl w:val="0"/>
              <w:spacing w:line="240" w:lineRule="auto"/>
              <w:jc w:val="center"/>
              <w:rPr>
                <w:sz w:val="20"/>
                <w:szCs w:val="20"/>
                <w:lang w:val="et-EE"/>
              </w:rPr>
            </w:pPr>
            <w:r w:rsidRPr="004C4AEF">
              <w:rPr>
                <w:sz w:val="20"/>
                <w:szCs w:val="20"/>
                <w:lang w:val="et-EE"/>
              </w:rPr>
              <w:lastRenderedPageBreak/>
              <w:t>2</w:t>
            </w:r>
          </w:p>
        </w:tc>
        <w:tc>
          <w:tcPr>
            <w:tcW w:w="6750" w:type="dxa"/>
            <w:tcBorders>
              <w:top w:val="single" w:sz="8" w:space="0" w:color="266545"/>
              <w:left w:val="single" w:sz="8" w:space="0" w:color="266545"/>
              <w:bottom w:val="single" w:sz="8" w:space="0" w:color="266545"/>
              <w:right w:val="single" w:sz="8" w:space="0" w:color="266545"/>
            </w:tcBorders>
            <w:tcMar>
              <w:top w:w="100" w:type="dxa"/>
              <w:left w:w="100" w:type="dxa"/>
              <w:bottom w:w="100" w:type="dxa"/>
              <w:right w:w="100" w:type="dxa"/>
            </w:tcMar>
          </w:tcPr>
          <w:p w14:paraId="78460486" w14:textId="77777777" w:rsidR="000637E7" w:rsidRPr="004C4AEF" w:rsidRDefault="000637E7" w:rsidP="000637E7">
            <w:pPr>
              <w:spacing w:line="240" w:lineRule="auto"/>
              <w:rPr>
                <w:sz w:val="20"/>
                <w:szCs w:val="20"/>
                <w:lang w:val="et-EE"/>
              </w:rPr>
            </w:pPr>
            <w:r w:rsidRPr="004C4AEF">
              <w:rPr>
                <w:b/>
                <w:sz w:val="20"/>
                <w:szCs w:val="20"/>
                <w:lang w:val="et-EE"/>
              </w:rPr>
              <w:t>Kõrgendatud avaliku huviga (KAH) alade</w:t>
            </w:r>
            <w:r w:rsidRPr="004C4AEF">
              <w:rPr>
                <w:sz w:val="20"/>
                <w:szCs w:val="20"/>
                <w:lang w:val="et-EE"/>
              </w:rPr>
              <w:t xml:space="preserve"> </w:t>
            </w:r>
            <w:r w:rsidRPr="004C4AEF">
              <w:rPr>
                <w:b/>
                <w:sz w:val="20"/>
                <w:szCs w:val="20"/>
                <w:lang w:val="et-EE"/>
              </w:rPr>
              <w:t xml:space="preserve">määratlemine </w:t>
            </w:r>
            <w:r w:rsidRPr="004C4AEF">
              <w:rPr>
                <w:sz w:val="20"/>
                <w:szCs w:val="20"/>
                <w:lang w:val="et-EE"/>
              </w:rPr>
              <w:t>valla üldplaneeringus.</w:t>
            </w:r>
          </w:p>
        </w:tc>
        <w:tc>
          <w:tcPr>
            <w:tcW w:w="465" w:type="dxa"/>
            <w:tcBorders>
              <w:top w:val="single" w:sz="8" w:space="0" w:color="266545"/>
              <w:left w:val="single" w:sz="8" w:space="0" w:color="266545"/>
              <w:bottom w:val="single" w:sz="8" w:space="0" w:color="266545"/>
              <w:right w:val="single" w:sz="8" w:space="0" w:color="266545"/>
            </w:tcBorders>
            <w:tcMar>
              <w:top w:w="100" w:type="dxa"/>
              <w:left w:w="100" w:type="dxa"/>
              <w:bottom w:w="100" w:type="dxa"/>
              <w:right w:w="100" w:type="dxa"/>
            </w:tcMar>
            <w:vAlign w:val="center"/>
          </w:tcPr>
          <w:p w14:paraId="31288EE1"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65" w:type="dxa"/>
            <w:tcBorders>
              <w:top w:val="single" w:sz="8" w:space="0" w:color="266545"/>
              <w:left w:val="single" w:sz="8" w:space="0" w:color="266545"/>
              <w:bottom w:val="single" w:sz="8" w:space="0" w:color="266545"/>
              <w:right w:val="single" w:sz="8" w:space="0" w:color="266545"/>
            </w:tcBorders>
            <w:tcMar>
              <w:top w:w="100" w:type="dxa"/>
              <w:left w:w="100" w:type="dxa"/>
              <w:bottom w:w="100" w:type="dxa"/>
              <w:right w:w="100" w:type="dxa"/>
            </w:tcMar>
            <w:vAlign w:val="center"/>
          </w:tcPr>
          <w:p w14:paraId="7BFE0D80"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65" w:type="dxa"/>
            <w:tcBorders>
              <w:top w:val="single" w:sz="8" w:space="0" w:color="266545"/>
              <w:left w:val="single" w:sz="8" w:space="0" w:color="266545"/>
              <w:bottom w:val="single" w:sz="8" w:space="0" w:color="266545"/>
              <w:right w:val="single" w:sz="8" w:space="0" w:color="266545"/>
            </w:tcBorders>
            <w:tcMar>
              <w:top w:w="100" w:type="dxa"/>
              <w:left w:w="100" w:type="dxa"/>
              <w:bottom w:w="100" w:type="dxa"/>
              <w:right w:w="100" w:type="dxa"/>
            </w:tcMar>
            <w:vAlign w:val="center"/>
          </w:tcPr>
          <w:p w14:paraId="5C58D771" w14:textId="77777777" w:rsidR="000637E7" w:rsidRPr="004C4AEF" w:rsidRDefault="000637E7" w:rsidP="000637E7">
            <w:pPr>
              <w:widowControl w:val="0"/>
              <w:spacing w:line="240" w:lineRule="auto"/>
              <w:jc w:val="center"/>
              <w:rPr>
                <w:sz w:val="18"/>
                <w:szCs w:val="18"/>
                <w:lang w:val="et-EE"/>
              </w:rPr>
            </w:pPr>
          </w:p>
        </w:tc>
        <w:tc>
          <w:tcPr>
            <w:tcW w:w="450" w:type="dxa"/>
            <w:tcBorders>
              <w:top w:val="single" w:sz="8" w:space="0" w:color="266545"/>
              <w:left w:val="single" w:sz="8" w:space="0" w:color="266545"/>
              <w:bottom w:val="single" w:sz="8" w:space="0" w:color="266545"/>
              <w:right w:val="single" w:sz="8" w:space="0" w:color="266545"/>
            </w:tcBorders>
            <w:tcMar>
              <w:top w:w="100" w:type="dxa"/>
              <w:left w:w="100" w:type="dxa"/>
              <w:bottom w:w="100" w:type="dxa"/>
              <w:right w:w="100" w:type="dxa"/>
            </w:tcMar>
            <w:vAlign w:val="center"/>
          </w:tcPr>
          <w:p w14:paraId="574DF246" w14:textId="77777777" w:rsidR="000637E7" w:rsidRPr="004C4AEF" w:rsidRDefault="000637E7" w:rsidP="000637E7">
            <w:pPr>
              <w:widowControl w:val="0"/>
              <w:spacing w:line="240" w:lineRule="auto"/>
              <w:jc w:val="center"/>
              <w:rPr>
                <w:sz w:val="18"/>
                <w:szCs w:val="18"/>
                <w:lang w:val="et-EE"/>
              </w:rPr>
            </w:pPr>
          </w:p>
        </w:tc>
        <w:tc>
          <w:tcPr>
            <w:tcW w:w="480" w:type="dxa"/>
            <w:tcBorders>
              <w:top w:val="single" w:sz="8" w:space="0" w:color="266545"/>
              <w:left w:val="single" w:sz="8" w:space="0" w:color="266545"/>
              <w:bottom w:val="single" w:sz="8" w:space="0" w:color="266545"/>
              <w:right w:val="single" w:sz="8" w:space="0" w:color="266545"/>
            </w:tcBorders>
            <w:tcMar>
              <w:top w:w="100" w:type="dxa"/>
              <w:left w:w="100" w:type="dxa"/>
              <w:bottom w:w="100" w:type="dxa"/>
              <w:right w:w="100" w:type="dxa"/>
            </w:tcMar>
            <w:vAlign w:val="center"/>
          </w:tcPr>
          <w:p w14:paraId="64545AAB" w14:textId="77777777" w:rsidR="000637E7" w:rsidRPr="004C4AEF" w:rsidRDefault="000637E7" w:rsidP="000637E7">
            <w:pPr>
              <w:widowControl w:val="0"/>
              <w:spacing w:line="240" w:lineRule="auto"/>
              <w:jc w:val="center"/>
              <w:rPr>
                <w:sz w:val="18"/>
                <w:szCs w:val="18"/>
                <w:lang w:val="et-EE"/>
              </w:rPr>
            </w:pPr>
          </w:p>
        </w:tc>
        <w:tc>
          <w:tcPr>
            <w:tcW w:w="780" w:type="dxa"/>
            <w:tcBorders>
              <w:top w:val="single" w:sz="8" w:space="0" w:color="266545"/>
              <w:left w:val="single" w:sz="8" w:space="0" w:color="266545"/>
              <w:bottom w:val="single" w:sz="8" w:space="0" w:color="266545"/>
              <w:right w:val="single" w:sz="8" w:space="0" w:color="266545"/>
            </w:tcBorders>
            <w:tcMar>
              <w:top w:w="100" w:type="dxa"/>
              <w:left w:w="100" w:type="dxa"/>
              <w:bottom w:w="100" w:type="dxa"/>
              <w:right w:w="100" w:type="dxa"/>
            </w:tcMar>
            <w:vAlign w:val="center"/>
          </w:tcPr>
          <w:p w14:paraId="132739E6"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2040" w:type="dxa"/>
            <w:tcBorders>
              <w:top w:val="single" w:sz="8" w:space="0" w:color="266545"/>
              <w:left w:val="single" w:sz="8" w:space="0" w:color="266545"/>
              <w:bottom w:val="single" w:sz="8" w:space="0" w:color="266545"/>
              <w:right w:val="single" w:sz="8" w:space="0" w:color="266545"/>
            </w:tcBorders>
            <w:tcMar>
              <w:top w:w="100" w:type="dxa"/>
              <w:left w:w="100" w:type="dxa"/>
              <w:bottom w:w="100" w:type="dxa"/>
              <w:right w:w="100" w:type="dxa"/>
            </w:tcMar>
          </w:tcPr>
          <w:p w14:paraId="62E4F5FC" w14:textId="77777777" w:rsidR="000637E7" w:rsidRPr="004C4AEF" w:rsidRDefault="000637E7" w:rsidP="000637E7">
            <w:pPr>
              <w:widowControl w:val="0"/>
              <w:spacing w:line="240" w:lineRule="auto"/>
              <w:jc w:val="center"/>
              <w:rPr>
                <w:sz w:val="18"/>
                <w:szCs w:val="18"/>
                <w:lang w:val="et-EE"/>
              </w:rPr>
            </w:pPr>
          </w:p>
        </w:tc>
        <w:tc>
          <w:tcPr>
            <w:tcW w:w="2850" w:type="dxa"/>
            <w:tcBorders>
              <w:top w:val="single" w:sz="8" w:space="0" w:color="266545"/>
              <w:left w:val="single" w:sz="8" w:space="0" w:color="266545"/>
              <w:bottom w:val="single" w:sz="8" w:space="0" w:color="266545"/>
              <w:right w:val="single" w:sz="8" w:space="0" w:color="266545"/>
            </w:tcBorders>
            <w:tcMar>
              <w:top w:w="100" w:type="dxa"/>
              <w:left w:w="100" w:type="dxa"/>
              <w:bottom w:w="100" w:type="dxa"/>
              <w:right w:w="100" w:type="dxa"/>
            </w:tcMar>
          </w:tcPr>
          <w:p w14:paraId="04BD9EB1"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Vallavalitsus</w:t>
            </w:r>
          </w:p>
        </w:tc>
      </w:tr>
      <w:tr w:rsidR="000637E7" w:rsidRPr="004C4AEF" w14:paraId="5970C2DE" w14:textId="77777777">
        <w:trPr>
          <w:cantSplit/>
          <w:trHeight w:val="400"/>
          <w:jc w:val="center"/>
        </w:trPr>
        <w:tc>
          <w:tcPr>
            <w:tcW w:w="735" w:type="dxa"/>
            <w:tcBorders>
              <w:top w:val="single" w:sz="8" w:space="0" w:color="266545"/>
              <w:left w:val="single" w:sz="8" w:space="0" w:color="266545"/>
              <w:bottom w:val="single" w:sz="8" w:space="0" w:color="266545"/>
              <w:right w:val="single" w:sz="8" w:space="0" w:color="266545"/>
            </w:tcBorders>
            <w:tcMar>
              <w:top w:w="100" w:type="dxa"/>
              <w:left w:w="100" w:type="dxa"/>
              <w:bottom w:w="100" w:type="dxa"/>
              <w:right w:w="100" w:type="dxa"/>
            </w:tcMar>
            <w:vAlign w:val="center"/>
          </w:tcPr>
          <w:p w14:paraId="609BA72A" w14:textId="77777777" w:rsidR="000637E7" w:rsidRPr="004C4AEF" w:rsidRDefault="000637E7" w:rsidP="000637E7">
            <w:pPr>
              <w:widowControl w:val="0"/>
              <w:spacing w:line="240" w:lineRule="auto"/>
              <w:jc w:val="center"/>
              <w:rPr>
                <w:sz w:val="20"/>
                <w:szCs w:val="20"/>
                <w:lang w:val="et-EE"/>
              </w:rPr>
            </w:pPr>
            <w:r w:rsidRPr="004C4AEF">
              <w:rPr>
                <w:sz w:val="20"/>
                <w:szCs w:val="20"/>
                <w:lang w:val="et-EE"/>
              </w:rPr>
              <w:t>3</w:t>
            </w:r>
          </w:p>
        </w:tc>
        <w:tc>
          <w:tcPr>
            <w:tcW w:w="6750" w:type="dxa"/>
            <w:tcBorders>
              <w:top w:val="single" w:sz="8" w:space="0" w:color="266545"/>
              <w:left w:val="single" w:sz="8" w:space="0" w:color="266545"/>
              <w:bottom w:val="single" w:sz="8" w:space="0" w:color="266545"/>
              <w:right w:val="single" w:sz="8" w:space="0" w:color="266545"/>
            </w:tcBorders>
            <w:tcMar>
              <w:top w:w="100" w:type="dxa"/>
              <w:left w:w="100" w:type="dxa"/>
              <w:bottom w:w="100" w:type="dxa"/>
              <w:right w:w="100" w:type="dxa"/>
            </w:tcMar>
          </w:tcPr>
          <w:p w14:paraId="4E68EC6B" w14:textId="77777777" w:rsidR="000637E7" w:rsidRPr="004C4AEF" w:rsidRDefault="000637E7" w:rsidP="000637E7">
            <w:pPr>
              <w:spacing w:line="240" w:lineRule="auto"/>
              <w:rPr>
                <w:sz w:val="20"/>
                <w:szCs w:val="20"/>
                <w:lang w:val="et-EE"/>
              </w:rPr>
            </w:pPr>
            <w:r w:rsidRPr="004C4AEF">
              <w:rPr>
                <w:sz w:val="20"/>
                <w:szCs w:val="20"/>
                <w:lang w:val="et-EE"/>
              </w:rPr>
              <w:t xml:space="preserve">Rannikualadele kaitseks vajalike </w:t>
            </w:r>
            <w:r w:rsidRPr="004C4AEF">
              <w:rPr>
                <w:b/>
                <w:sz w:val="20"/>
                <w:szCs w:val="20"/>
                <w:lang w:val="et-EE"/>
              </w:rPr>
              <w:t xml:space="preserve">kaldakindlustuste </w:t>
            </w:r>
            <w:r w:rsidRPr="004C4AEF">
              <w:rPr>
                <w:sz w:val="20"/>
                <w:szCs w:val="20"/>
                <w:lang w:val="et-EE"/>
              </w:rPr>
              <w:t>rajamise vajaduse kavandamine valla üldplaneeringus.</w:t>
            </w:r>
          </w:p>
        </w:tc>
        <w:tc>
          <w:tcPr>
            <w:tcW w:w="465" w:type="dxa"/>
            <w:tcBorders>
              <w:top w:val="single" w:sz="8" w:space="0" w:color="266545"/>
              <w:left w:val="single" w:sz="8" w:space="0" w:color="266545"/>
              <w:bottom w:val="single" w:sz="8" w:space="0" w:color="266545"/>
              <w:right w:val="single" w:sz="8" w:space="0" w:color="266545"/>
            </w:tcBorders>
            <w:tcMar>
              <w:top w:w="100" w:type="dxa"/>
              <w:left w:w="100" w:type="dxa"/>
              <w:bottom w:w="100" w:type="dxa"/>
              <w:right w:w="100" w:type="dxa"/>
            </w:tcMar>
            <w:vAlign w:val="center"/>
          </w:tcPr>
          <w:p w14:paraId="2A42AFDF"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65" w:type="dxa"/>
            <w:tcBorders>
              <w:top w:val="single" w:sz="8" w:space="0" w:color="266545"/>
              <w:left w:val="single" w:sz="8" w:space="0" w:color="266545"/>
              <w:bottom w:val="single" w:sz="8" w:space="0" w:color="266545"/>
              <w:right w:val="single" w:sz="8" w:space="0" w:color="266545"/>
            </w:tcBorders>
            <w:tcMar>
              <w:top w:w="100" w:type="dxa"/>
              <w:left w:w="100" w:type="dxa"/>
              <w:bottom w:w="100" w:type="dxa"/>
              <w:right w:w="100" w:type="dxa"/>
            </w:tcMar>
            <w:vAlign w:val="center"/>
          </w:tcPr>
          <w:p w14:paraId="5B61C02C"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65" w:type="dxa"/>
            <w:tcBorders>
              <w:top w:val="single" w:sz="8" w:space="0" w:color="266545"/>
              <w:left w:val="single" w:sz="8" w:space="0" w:color="266545"/>
              <w:bottom w:val="single" w:sz="8" w:space="0" w:color="266545"/>
              <w:right w:val="single" w:sz="8" w:space="0" w:color="266545"/>
            </w:tcBorders>
            <w:tcMar>
              <w:top w:w="100" w:type="dxa"/>
              <w:left w:w="100" w:type="dxa"/>
              <w:bottom w:w="100" w:type="dxa"/>
              <w:right w:w="100" w:type="dxa"/>
            </w:tcMar>
            <w:vAlign w:val="center"/>
          </w:tcPr>
          <w:p w14:paraId="501640BC" w14:textId="77777777" w:rsidR="000637E7" w:rsidRPr="004C4AEF" w:rsidRDefault="000637E7" w:rsidP="000637E7">
            <w:pPr>
              <w:widowControl w:val="0"/>
              <w:spacing w:line="240" w:lineRule="auto"/>
              <w:jc w:val="center"/>
              <w:rPr>
                <w:sz w:val="18"/>
                <w:szCs w:val="18"/>
                <w:lang w:val="et-EE"/>
              </w:rPr>
            </w:pPr>
          </w:p>
        </w:tc>
        <w:tc>
          <w:tcPr>
            <w:tcW w:w="450" w:type="dxa"/>
            <w:tcBorders>
              <w:top w:val="single" w:sz="8" w:space="0" w:color="266545"/>
              <w:left w:val="single" w:sz="8" w:space="0" w:color="266545"/>
              <w:bottom w:val="single" w:sz="8" w:space="0" w:color="266545"/>
              <w:right w:val="single" w:sz="8" w:space="0" w:color="266545"/>
            </w:tcBorders>
            <w:tcMar>
              <w:top w:w="100" w:type="dxa"/>
              <w:left w:w="100" w:type="dxa"/>
              <w:bottom w:w="100" w:type="dxa"/>
              <w:right w:w="100" w:type="dxa"/>
            </w:tcMar>
            <w:vAlign w:val="center"/>
          </w:tcPr>
          <w:p w14:paraId="00BE4398" w14:textId="77777777" w:rsidR="000637E7" w:rsidRPr="004C4AEF" w:rsidRDefault="000637E7" w:rsidP="000637E7">
            <w:pPr>
              <w:widowControl w:val="0"/>
              <w:spacing w:line="240" w:lineRule="auto"/>
              <w:jc w:val="center"/>
              <w:rPr>
                <w:sz w:val="18"/>
                <w:szCs w:val="18"/>
                <w:lang w:val="et-EE"/>
              </w:rPr>
            </w:pPr>
          </w:p>
        </w:tc>
        <w:tc>
          <w:tcPr>
            <w:tcW w:w="480" w:type="dxa"/>
            <w:tcBorders>
              <w:top w:val="single" w:sz="8" w:space="0" w:color="266545"/>
              <w:left w:val="single" w:sz="8" w:space="0" w:color="266545"/>
              <w:bottom w:val="single" w:sz="8" w:space="0" w:color="266545"/>
              <w:right w:val="single" w:sz="8" w:space="0" w:color="266545"/>
            </w:tcBorders>
            <w:tcMar>
              <w:top w:w="100" w:type="dxa"/>
              <w:left w:w="100" w:type="dxa"/>
              <w:bottom w:w="100" w:type="dxa"/>
              <w:right w:w="100" w:type="dxa"/>
            </w:tcMar>
            <w:vAlign w:val="center"/>
          </w:tcPr>
          <w:p w14:paraId="1E33C2C9" w14:textId="77777777" w:rsidR="000637E7" w:rsidRPr="004C4AEF" w:rsidRDefault="000637E7" w:rsidP="000637E7">
            <w:pPr>
              <w:widowControl w:val="0"/>
              <w:spacing w:line="240" w:lineRule="auto"/>
              <w:jc w:val="center"/>
              <w:rPr>
                <w:sz w:val="18"/>
                <w:szCs w:val="18"/>
                <w:lang w:val="et-EE"/>
              </w:rPr>
            </w:pPr>
          </w:p>
        </w:tc>
        <w:tc>
          <w:tcPr>
            <w:tcW w:w="780" w:type="dxa"/>
            <w:tcBorders>
              <w:top w:val="single" w:sz="8" w:space="0" w:color="266545"/>
              <w:left w:val="single" w:sz="8" w:space="0" w:color="266545"/>
              <w:bottom w:val="single" w:sz="8" w:space="0" w:color="266545"/>
              <w:right w:val="single" w:sz="8" w:space="0" w:color="266545"/>
            </w:tcBorders>
            <w:tcMar>
              <w:top w:w="100" w:type="dxa"/>
              <w:left w:w="100" w:type="dxa"/>
              <w:bottom w:w="100" w:type="dxa"/>
              <w:right w:w="100" w:type="dxa"/>
            </w:tcMar>
            <w:vAlign w:val="center"/>
          </w:tcPr>
          <w:p w14:paraId="42C46513"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2040" w:type="dxa"/>
            <w:tcBorders>
              <w:top w:val="single" w:sz="8" w:space="0" w:color="266545"/>
              <w:left w:val="single" w:sz="8" w:space="0" w:color="266545"/>
              <w:bottom w:val="single" w:sz="8" w:space="0" w:color="266545"/>
              <w:right w:val="single" w:sz="8" w:space="0" w:color="266545"/>
            </w:tcBorders>
            <w:tcMar>
              <w:top w:w="100" w:type="dxa"/>
              <w:left w:w="100" w:type="dxa"/>
              <w:bottom w:w="100" w:type="dxa"/>
              <w:right w:w="100" w:type="dxa"/>
            </w:tcMar>
          </w:tcPr>
          <w:p w14:paraId="036656E5" w14:textId="77777777" w:rsidR="000637E7" w:rsidRPr="004C4AEF" w:rsidRDefault="000637E7" w:rsidP="000637E7">
            <w:pPr>
              <w:widowControl w:val="0"/>
              <w:spacing w:line="240" w:lineRule="auto"/>
              <w:jc w:val="center"/>
              <w:rPr>
                <w:sz w:val="18"/>
                <w:szCs w:val="18"/>
                <w:lang w:val="et-EE"/>
              </w:rPr>
            </w:pPr>
          </w:p>
        </w:tc>
        <w:tc>
          <w:tcPr>
            <w:tcW w:w="2850" w:type="dxa"/>
            <w:tcBorders>
              <w:top w:val="single" w:sz="8" w:space="0" w:color="266545"/>
              <w:left w:val="single" w:sz="8" w:space="0" w:color="266545"/>
              <w:bottom w:val="single" w:sz="8" w:space="0" w:color="266545"/>
              <w:right w:val="single" w:sz="8" w:space="0" w:color="266545"/>
            </w:tcBorders>
            <w:tcMar>
              <w:top w:w="100" w:type="dxa"/>
              <w:left w:w="100" w:type="dxa"/>
              <w:bottom w:w="100" w:type="dxa"/>
              <w:right w:w="100" w:type="dxa"/>
            </w:tcMar>
          </w:tcPr>
          <w:p w14:paraId="082047D7"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Vallavalitsus</w:t>
            </w:r>
          </w:p>
        </w:tc>
      </w:tr>
      <w:tr w:rsidR="000637E7" w:rsidRPr="004C4AEF" w14:paraId="0E740DEC" w14:textId="77777777">
        <w:trPr>
          <w:cantSplit/>
          <w:trHeight w:val="400"/>
          <w:jc w:val="center"/>
        </w:trPr>
        <w:tc>
          <w:tcPr>
            <w:tcW w:w="735" w:type="dxa"/>
            <w:tcBorders>
              <w:top w:val="single" w:sz="8" w:space="0" w:color="266545"/>
              <w:left w:val="single" w:sz="8" w:space="0" w:color="266545"/>
              <w:bottom w:val="single" w:sz="8" w:space="0" w:color="266545"/>
              <w:right w:val="single" w:sz="8" w:space="0" w:color="266545"/>
            </w:tcBorders>
            <w:tcMar>
              <w:top w:w="100" w:type="dxa"/>
              <w:left w:w="100" w:type="dxa"/>
              <w:bottom w:w="100" w:type="dxa"/>
              <w:right w:w="100" w:type="dxa"/>
            </w:tcMar>
            <w:vAlign w:val="center"/>
          </w:tcPr>
          <w:p w14:paraId="55F0AE97" w14:textId="77777777" w:rsidR="000637E7" w:rsidRPr="004C4AEF" w:rsidRDefault="000637E7" w:rsidP="000637E7">
            <w:pPr>
              <w:widowControl w:val="0"/>
              <w:spacing w:line="240" w:lineRule="auto"/>
              <w:jc w:val="center"/>
              <w:rPr>
                <w:sz w:val="20"/>
                <w:szCs w:val="20"/>
                <w:lang w:val="et-EE"/>
              </w:rPr>
            </w:pPr>
            <w:r w:rsidRPr="004C4AEF">
              <w:rPr>
                <w:sz w:val="20"/>
                <w:szCs w:val="20"/>
                <w:lang w:val="et-EE"/>
              </w:rPr>
              <w:t>4</w:t>
            </w:r>
          </w:p>
        </w:tc>
        <w:tc>
          <w:tcPr>
            <w:tcW w:w="6750" w:type="dxa"/>
            <w:tcBorders>
              <w:top w:val="single" w:sz="8" w:space="0" w:color="266545"/>
              <w:left w:val="single" w:sz="8" w:space="0" w:color="266545"/>
              <w:bottom w:val="single" w:sz="8" w:space="0" w:color="266545"/>
              <w:right w:val="single" w:sz="8" w:space="0" w:color="266545"/>
            </w:tcBorders>
            <w:tcMar>
              <w:top w:w="100" w:type="dxa"/>
              <w:left w:w="100" w:type="dxa"/>
              <w:bottom w:w="100" w:type="dxa"/>
              <w:right w:w="100" w:type="dxa"/>
            </w:tcMar>
          </w:tcPr>
          <w:p w14:paraId="0D66BEEF" w14:textId="77777777" w:rsidR="000637E7" w:rsidRPr="004C4AEF" w:rsidRDefault="000637E7" w:rsidP="000637E7">
            <w:pPr>
              <w:spacing w:line="240" w:lineRule="auto"/>
              <w:rPr>
                <w:b/>
                <w:sz w:val="20"/>
                <w:szCs w:val="20"/>
                <w:lang w:val="et-EE"/>
              </w:rPr>
            </w:pPr>
            <w:r w:rsidRPr="004C4AEF">
              <w:rPr>
                <w:sz w:val="20"/>
                <w:szCs w:val="20"/>
                <w:lang w:val="et-EE"/>
              </w:rPr>
              <w:t>Valla territooriumil asuvate</w:t>
            </w:r>
            <w:r w:rsidRPr="004C4AEF">
              <w:rPr>
                <w:b/>
                <w:sz w:val="20"/>
                <w:szCs w:val="20"/>
                <w:lang w:val="et-EE"/>
              </w:rPr>
              <w:t xml:space="preserve"> pärandniidualade kaardistamine </w:t>
            </w:r>
            <w:r w:rsidRPr="004C4AEF">
              <w:rPr>
                <w:sz w:val="20"/>
                <w:szCs w:val="20"/>
                <w:lang w:val="et-EE"/>
              </w:rPr>
              <w:t>valla üldplaneeringutes</w:t>
            </w:r>
            <w:r w:rsidRPr="004C4AEF">
              <w:rPr>
                <w:b/>
                <w:sz w:val="20"/>
                <w:szCs w:val="20"/>
                <w:lang w:val="et-EE"/>
              </w:rPr>
              <w:t>, nende kaitsmise ja taastamise soodustamine.</w:t>
            </w:r>
          </w:p>
        </w:tc>
        <w:tc>
          <w:tcPr>
            <w:tcW w:w="465" w:type="dxa"/>
            <w:tcBorders>
              <w:top w:val="single" w:sz="8" w:space="0" w:color="266545"/>
              <w:left w:val="single" w:sz="8" w:space="0" w:color="266545"/>
              <w:bottom w:val="single" w:sz="8" w:space="0" w:color="266545"/>
              <w:right w:val="single" w:sz="8" w:space="0" w:color="266545"/>
            </w:tcBorders>
            <w:tcMar>
              <w:top w:w="100" w:type="dxa"/>
              <w:left w:w="100" w:type="dxa"/>
              <w:bottom w:w="100" w:type="dxa"/>
              <w:right w:w="100" w:type="dxa"/>
            </w:tcMar>
            <w:vAlign w:val="center"/>
          </w:tcPr>
          <w:p w14:paraId="39B795C4"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65" w:type="dxa"/>
            <w:tcBorders>
              <w:top w:val="single" w:sz="8" w:space="0" w:color="266545"/>
              <w:left w:val="single" w:sz="8" w:space="0" w:color="266545"/>
              <w:bottom w:val="single" w:sz="8" w:space="0" w:color="266545"/>
              <w:right w:val="single" w:sz="8" w:space="0" w:color="266545"/>
            </w:tcBorders>
            <w:tcMar>
              <w:top w:w="100" w:type="dxa"/>
              <w:left w:w="100" w:type="dxa"/>
              <w:bottom w:w="100" w:type="dxa"/>
              <w:right w:w="100" w:type="dxa"/>
            </w:tcMar>
            <w:vAlign w:val="center"/>
          </w:tcPr>
          <w:p w14:paraId="52F949DB"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65" w:type="dxa"/>
            <w:tcBorders>
              <w:top w:val="single" w:sz="8" w:space="0" w:color="266545"/>
              <w:left w:val="single" w:sz="8" w:space="0" w:color="266545"/>
              <w:bottom w:val="single" w:sz="8" w:space="0" w:color="266545"/>
              <w:right w:val="single" w:sz="8" w:space="0" w:color="266545"/>
            </w:tcBorders>
            <w:tcMar>
              <w:top w:w="100" w:type="dxa"/>
              <w:left w:w="100" w:type="dxa"/>
              <w:bottom w:w="100" w:type="dxa"/>
              <w:right w:w="100" w:type="dxa"/>
            </w:tcMar>
            <w:vAlign w:val="center"/>
          </w:tcPr>
          <w:p w14:paraId="4093459A" w14:textId="77777777" w:rsidR="000637E7" w:rsidRPr="004C4AEF" w:rsidRDefault="000637E7" w:rsidP="000637E7">
            <w:pPr>
              <w:widowControl w:val="0"/>
              <w:spacing w:line="240" w:lineRule="auto"/>
              <w:jc w:val="center"/>
              <w:rPr>
                <w:sz w:val="18"/>
                <w:szCs w:val="18"/>
                <w:lang w:val="et-EE"/>
              </w:rPr>
            </w:pPr>
          </w:p>
        </w:tc>
        <w:tc>
          <w:tcPr>
            <w:tcW w:w="450" w:type="dxa"/>
            <w:tcBorders>
              <w:top w:val="single" w:sz="8" w:space="0" w:color="266545"/>
              <w:left w:val="single" w:sz="8" w:space="0" w:color="266545"/>
              <w:bottom w:val="single" w:sz="8" w:space="0" w:color="266545"/>
              <w:right w:val="single" w:sz="8" w:space="0" w:color="266545"/>
            </w:tcBorders>
            <w:tcMar>
              <w:top w:w="100" w:type="dxa"/>
              <w:left w:w="100" w:type="dxa"/>
              <w:bottom w:w="100" w:type="dxa"/>
              <w:right w:w="100" w:type="dxa"/>
            </w:tcMar>
            <w:vAlign w:val="center"/>
          </w:tcPr>
          <w:p w14:paraId="6CE20620" w14:textId="77777777" w:rsidR="000637E7" w:rsidRPr="004C4AEF" w:rsidRDefault="000637E7" w:rsidP="000637E7">
            <w:pPr>
              <w:widowControl w:val="0"/>
              <w:spacing w:line="240" w:lineRule="auto"/>
              <w:jc w:val="center"/>
              <w:rPr>
                <w:sz w:val="18"/>
                <w:szCs w:val="18"/>
                <w:lang w:val="et-EE"/>
              </w:rPr>
            </w:pPr>
          </w:p>
        </w:tc>
        <w:tc>
          <w:tcPr>
            <w:tcW w:w="480" w:type="dxa"/>
            <w:tcBorders>
              <w:top w:val="single" w:sz="8" w:space="0" w:color="266545"/>
              <w:left w:val="single" w:sz="8" w:space="0" w:color="266545"/>
              <w:bottom w:val="single" w:sz="8" w:space="0" w:color="266545"/>
              <w:right w:val="single" w:sz="8" w:space="0" w:color="266545"/>
            </w:tcBorders>
            <w:tcMar>
              <w:top w:w="100" w:type="dxa"/>
              <w:left w:w="100" w:type="dxa"/>
              <w:bottom w:w="100" w:type="dxa"/>
              <w:right w:w="100" w:type="dxa"/>
            </w:tcMar>
            <w:vAlign w:val="center"/>
          </w:tcPr>
          <w:p w14:paraId="3611EA05" w14:textId="77777777" w:rsidR="000637E7" w:rsidRPr="004C4AEF" w:rsidRDefault="000637E7" w:rsidP="000637E7">
            <w:pPr>
              <w:widowControl w:val="0"/>
              <w:spacing w:line="240" w:lineRule="auto"/>
              <w:jc w:val="center"/>
              <w:rPr>
                <w:sz w:val="18"/>
                <w:szCs w:val="18"/>
                <w:lang w:val="et-EE"/>
              </w:rPr>
            </w:pPr>
          </w:p>
        </w:tc>
        <w:tc>
          <w:tcPr>
            <w:tcW w:w="780" w:type="dxa"/>
            <w:tcBorders>
              <w:top w:val="single" w:sz="8" w:space="0" w:color="266545"/>
              <w:left w:val="single" w:sz="8" w:space="0" w:color="266545"/>
              <w:bottom w:val="single" w:sz="8" w:space="0" w:color="266545"/>
              <w:right w:val="single" w:sz="8" w:space="0" w:color="266545"/>
            </w:tcBorders>
            <w:tcMar>
              <w:top w:w="100" w:type="dxa"/>
              <w:left w:w="100" w:type="dxa"/>
              <w:bottom w:w="100" w:type="dxa"/>
              <w:right w:w="100" w:type="dxa"/>
            </w:tcMar>
            <w:vAlign w:val="center"/>
          </w:tcPr>
          <w:p w14:paraId="684B86F9"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2040" w:type="dxa"/>
            <w:tcBorders>
              <w:top w:val="single" w:sz="8" w:space="0" w:color="266545"/>
              <w:left w:val="single" w:sz="8" w:space="0" w:color="266545"/>
              <w:bottom w:val="single" w:sz="8" w:space="0" w:color="266545"/>
              <w:right w:val="single" w:sz="8" w:space="0" w:color="266545"/>
            </w:tcBorders>
            <w:tcMar>
              <w:top w:w="100" w:type="dxa"/>
              <w:left w:w="100" w:type="dxa"/>
              <w:bottom w:w="100" w:type="dxa"/>
              <w:right w:w="100" w:type="dxa"/>
            </w:tcMar>
          </w:tcPr>
          <w:p w14:paraId="3485F166" w14:textId="77777777" w:rsidR="000637E7" w:rsidRPr="004C4AEF" w:rsidRDefault="000637E7" w:rsidP="000637E7">
            <w:pPr>
              <w:widowControl w:val="0"/>
              <w:spacing w:line="240" w:lineRule="auto"/>
              <w:jc w:val="center"/>
              <w:rPr>
                <w:sz w:val="18"/>
                <w:szCs w:val="18"/>
                <w:lang w:val="et-EE"/>
              </w:rPr>
            </w:pPr>
          </w:p>
        </w:tc>
        <w:tc>
          <w:tcPr>
            <w:tcW w:w="2850" w:type="dxa"/>
            <w:tcBorders>
              <w:top w:val="single" w:sz="8" w:space="0" w:color="266545"/>
              <w:left w:val="single" w:sz="8" w:space="0" w:color="266545"/>
              <w:bottom w:val="single" w:sz="8" w:space="0" w:color="266545"/>
              <w:right w:val="single" w:sz="8" w:space="0" w:color="266545"/>
            </w:tcBorders>
            <w:tcMar>
              <w:top w:w="100" w:type="dxa"/>
              <w:left w:w="100" w:type="dxa"/>
              <w:bottom w:w="100" w:type="dxa"/>
              <w:right w:w="100" w:type="dxa"/>
            </w:tcMar>
          </w:tcPr>
          <w:p w14:paraId="118AA1F6"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Vallavalitsus koostöös Keskkonnaameti ja Muinsuskaitseametiga</w:t>
            </w:r>
          </w:p>
        </w:tc>
      </w:tr>
      <w:tr w:rsidR="000637E7" w:rsidRPr="004C4AEF" w14:paraId="73FC2699" w14:textId="77777777">
        <w:trPr>
          <w:cantSplit/>
          <w:trHeight w:val="400"/>
          <w:jc w:val="center"/>
        </w:trPr>
        <w:tc>
          <w:tcPr>
            <w:tcW w:w="735" w:type="dxa"/>
            <w:tcBorders>
              <w:top w:val="single" w:sz="8" w:space="0" w:color="266545"/>
              <w:left w:val="single" w:sz="8" w:space="0" w:color="266545"/>
              <w:bottom w:val="single" w:sz="8" w:space="0" w:color="266545"/>
              <w:right w:val="single" w:sz="8" w:space="0" w:color="266545"/>
            </w:tcBorders>
            <w:tcMar>
              <w:top w:w="100" w:type="dxa"/>
              <w:left w:w="100" w:type="dxa"/>
              <w:bottom w:w="100" w:type="dxa"/>
              <w:right w:w="100" w:type="dxa"/>
            </w:tcMar>
            <w:vAlign w:val="center"/>
          </w:tcPr>
          <w:p w14:paraId="1546C904" w14:textId="77777777" w:rsidR="000637E7" w:rsidRPr="004C4AEF" w:rsidRDefault="000637E7" w:rsidP="000637E7">
            <w:pPr>
              <w:widowControl w:val="0"/>
              <w:spacing w:line="240" w:lineRule="auto"/>
              <w:jc w:val="center"/>
              <w:rPr>
                <w:sz w:val="20"/>
                <w:szCs w:val="20"/>
                <w:lang w:val="et-EE"/>
              </w:rPr>
            </w:pPr>
            <w:r w:rsidRPr="004C4AEF">
              <w:rPr>
                <w:sz w:val="20"/>
                <w:szCs w:val="20"/>
                <w:lang w:val="et-EE"/>
              </w:rPr>
              <w:t>5</w:t>
            </w:r>
          </w:p>
        </w:tc>
        <w:tc>
          <w:tcPr>
            <w:tcW w:w="6750" w:type="dxa"/>
            <w:tcBorders>
              <w:top w:val="single" w:sz="8" w:space="0" w:color="266545"/>
              <w:left w:val="single" w:sz="8" w:space="0" w:color="266545"/>
              <w:bottom w:val="single" w:sz="8" w:space="0" w:color="266545"/>
              <w:right w:val="single" w:sz="8" w:space="0" w:color="266545"/>
            </w:tcBorders>
            <w:tcMar>
              <w:top w:w="100" w:type="dxa"/>
              <w:left w:w="100" w:type="dxa"/>
              <w:bottom w:w="100" w:type="dxa"/>
              <w:right w:w="100" w:type="dxa"/>
            </w:tcMar>
          </w:tcPr>
          <w:p w14:paraId="579A4D5B" w14:textId="31B61E08" w:rsidR="000637E7" w:rsidRPr="004C4AEF" w:rsidRDefault="000637E7" w:rsidP="000637E7">
            <w:pPr>
              <w:spacing w:line="240" w:lineRule="auto"/>
              <w:rPr>
                <w:sz w:val="20"/>
                <w:szCs w:val="20"/>
                <w:lang w:val="et-EE"/>
              </w:rPr>
            </w:pPr>
            <w:r w:rsidRPr="004C4AEF">
              <w:rPr>
                <w:sz w:val="20"/>
                <w:szCs w:val="20"/>
                <w:lang w:val="et-EE"/>
              </w:rPr>
              <w:t xml:space="preserve">Vallas asuvate </w:t>
            </w:r>
            <w:r w:rsidRPr="004C4AEF">
              <w:rPr>
                <w:b/>
                <w:sz w:val="20"/>
                <w:szCs w:val="20"/>
                <w:lang w:val="et-EE"/>
              </w:rPr>
              <w:t xml:space="preserve">rohevõrgustike </w:t>
            </w:r>
            <w:r w:rsidR="000B171F" w:rsidRPr="004C4AEF">
              <w:rPr>
                <w:b/>
                <w:sz w:val="20"/>
                <w:szCs w:val="20"/>
                <w:lang w:val="et-EE"/>
              </w:rPr>
              <w:t>sä</w:t>
            </w:r>
            <w:r w:rsidR="000B171F">
              <w:rPr>
                <w:b/>
                <w:sz w:val="20"/>
                <w:szCs w:val="20"/>
                <w:lang w:val="et-EE"/>
              </w:rPr>
              <w:t>il</w:t>
            </w:r>
            <w:r w:rsidR="000B171F" w:rsidRPr="004C4AEF">
              <w:rPr>
                <w:b/>
                <w:sz w:val="20"/>
                <w:szCs w:val="20"/>
                <w:lang w:val="et-EE"/>
              </w:rPr>
              <w:t>itamine</w:t>
            </w:r>
            <w:r w:rsidRPr="004C4AEF">
              <w:rPr>
                <w:b/>
                <w:sz w:val="20"/>
                <w:szCs w:val="20"/>
                <w:lang w:val="et-EE"/>
              </w:rPr>
              <w:t xml:space="preserve"> </w:t>
            </w:r>
            <w:r w:rsidRPr="004C4AEF">
              <w:rPr>
                <w:sz w:val="20"/>
                <w:szCs w:val="20"/>
                <w:lang w:val="et-EE"/>
              </w:rPr>
              <w:t xml:space="preserve">ja nendes arendustegevuse läbiviimine valla üldplaneeringus sätestatut arvestades. </w:t>
            </w:r>
          </w:p>
        </w:tc>
        <w:tc>
          <w:tcPr>
            <w:tcW w:w="465" w:type="dxa"/>
            <w:tcBorders>
              <w:top w:val="single" w:sz="8" w:space="0" w:color="266545"/>
              <w:left w:val="single" w:sz="8" w:space="0" w:color="266545"/>
              <w:bottom w:val="single" w:sz="8" w:space="0" w:color="266545"/>
              <w:right w:val="single" w:sz="8" w:space="0" w:color="266545"/>
            </w:tcBorders>
            <w:tcMar>
              <w:top w:w="100" w:type="dxa"/>
              <w:left w:w="100" w:type="dxa"/>
              <w:bottom w:w="100" w:type="dxa"/>
              <w:right w:w="100" w:type="dxa"/>
            </w:tcMar>
            <w:vAlign w:val="center"/>
          </w:tcPr>
          <w:p w14:paraId="55969105"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65" w:type="dxa"/>
            <w:tcBorders>
              <w:top w:val="single" w:sz="8" w:space="0" w:color="266545"/>
              <w:left w:val="single" w:sz="8" w:space="0" w:color="266545"/>
              <w:bottom w:val="single" w:sz="8" w:space="0" w:color="266545"/>
              <w:right w:val="single" w:sz="8" w:space="0" w:color="266545"/>
            </w:tcBorders>
            <w:tcMar>
              <w:top w:w="100" w:type="dxa"/>
              <w:left w:w="100" w:type="dxa"/>
              <w:bottom w:w="100" w:type="dxa"/>
              <w:right w:w="100" w:type="dxa"/>
            </w:tcMar>
            <w:vAlign w:val="center"/>
          </w:tcPr>
          <w:p w14:paraId="0C465B6A"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65" w:type="dxa"/>
            <w:tcBorders>
              <w:top w:val="single" w:sz="8" w:space="0" w:color="266545"/>
              <w:left w:val="single" w:sz="8" w:space="0" w:color="266545"/>
              <w:bottom w:val="single" w:sz="8" w:space="0" w:color="266545"/>
              <w:right w:val="single" w:sz="8" w:space="0" w:color="266545"/>
            </w:tcBorders>
            <w:tcMar>
              <w:top w:w="100" w:type="dxa"/>
              <w:left w:w="100" w:type="dxa"/>
              <w:bottom w:w="100" w:type="dxa"/>
              <w:right w:w="100" w:type="dxa"/>
            </w:tcMar>
            <w:vAlign w:val="center"/>
          </w:tcPr>
          <w:p w14:paraId="022DA8E2"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50" w:type="dxa"/>
            <w:tcBorders>
              <w:top w:val="single" w:sz="8" w:space="0" w:color="266545"/>
              <w:left w:val="single" w:sz="8" w:space="0" w:color="266545"/>
              <w:bottom w:val="single" w:sz="8" w:space="0" w:color="266545"/>
              <w:right w:val="single" w:sz="8" w:space="0" w:color="266545"/>
            </w:tcBorders>
            <w:tcMar>
              <w:top w:w="100" w:type="dxa"/>
              <w:left w:w="100" w:type="dxa"/>
              <w:bottom w:w="100" w:type="dxa"/>
              <w:right w:w="100" w:type="dxa"/>
            </w:tcMar>
            <w:vAlign w:val="center"/>
          </w:tcPr>
          <w:p w14:paraId="2CB4A27F"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80" w:type="dxa"/>
            <w:tcBorders>
              <w:top w:val="single" w:sz="8" w:space="0" w:color="266545"/>
              <w:left w:val="single" w:sz="8" w:space="0" w:color="266545"/>
              <w:bottom w:val="single" w:sz="8" w:space="0" w:color="266545"/>
              <w:right w:val="single" w:sz="8" w:space="0" w:color="266545"/>
            </w:tcBorders>
            <w:tcMar>
              <w:top w:w="100" w:type="dxa"/>
              <w:left w:w="100" w:type="dxa"/>
              <w:bottom w:w="100" w:type="dxa"/>
              <w:right w:w="100" w:type="dxa"/>
            </w:tcMar>
            <w:vAlign w:val="center"/>
          </w:tcPr>
          <w:p w14:paraId="28CAA50D"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780" w:type="dxa"/>
            <w:tcBorders>
              <w:top w:val="single" w:sz="8" w:space="0" w:color="266545"/>
              <w:left w:val="single" w:sz="8" w:space="0" w:color="266545"/>
              <w:bottom w:val="single" w:sz="8" w:space="0" w:color="266545"/>
              <w:right w:val="single" w:sz="8" w:space="0" w:color="266545"/>
            </w:tcBorders>
            <w:tcMar>
              <w:top w:w="100" w:type="dxa"/>
              <w:left w:w="100" w:type="dxa"/>
              <w:bottom w:w="100" w:type="dxa"/>
              <w:right w:w="100" w:type="dxa"/>
            </w:tcMar>
            <w:vAlign w:val="center"/>
          </w:tcPr>
          <w:p w14:paraId="012AB613"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2040" w:type="dxa"/>
            <w:tcBorders>
              <w:top w:val="single" w:sz="8" w:space="0" w:color="266545"/>
              <w:left w:val="single" w:sz="8" w:space="0" w:color="266545"/>
              <w:bottom w:val="single" w:sz="8" w:space="0" w:color="266545"/>
              <w:right w:val="single" w:sz="8" w:space="0" w:color="266545"/>
            </w:tcBorders>
            <w:tcMar>
              <w:top w:w="100" w:type="dxa"/>
              <w:left w:w="100" w:type="dxa"/>
              <w:bottom w:w="100" w:type="dxa"/>
              <w:right w:w="100" w:type="dxa"/>
            </w:tcMar>
          </w:tcPr>
          <w:p w14:paraId="5E979BEA" w14:textId="77777777" w:rsidR="000637E7" w:rsidRPr="004C4AEF" w:rsidRDefault="000637E7" w:rsidP="000637E7">
            <w:pPr>
              <w:widowControl w:val="0"/>
              <w:spacing w:line="240" w:lineRule="auto"/>
              <w:jc w:val="center"/>
              <w:rPr>
                <w:sz w:val="18"/>
                <w:szCs w:val="18"/>
                <w:lang w:val="et-EE"/>
              </w:rPr>
            </w:pPr>
          </w:p>
        </w:tc>
        <w:tc>
          <w:tcPr>
            <w:tcW w:w="2850" w:type="dxa"/>
            <w:tcBorders>
              <w:top w:val="single" w:sz="8" w:space="0" w:color="266545"/>
              <w:left w:val="single" w:sz="8" w:space="0" w:color="266545"/>
              <w:bottom w:val="single" w:sz="8" w:space="0" w:color="266545"/>
              <w:right w:val="single" w:sz="8" w:space="0" w:color="266545"/>
            </w:tcBorders>
            <w:tcMar>
              <w:top w:w="100" w:type="dxa"/>
              <w:left w:w="100" w:type="dxa"/>
              <w:bottom w:w="100" w:type="dxa"/>
              <w:right w:w="100" w:type="dxa"/>
            </w:tcMar>
          </w:tcPr>
          <w:p w14:paraId="794555DE"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Vallavalitsus koostöös Riigimetsa Majandamise Keskusega</w:t>
            </w:r>
          </w:p>
        </w:tc>
      </w:tr>
      <w:tr w:rsidR="000637E7" w:rsidRPr="004C4AEF" w14:paraId="50A8AC83" w14:textId="77777777">
        <w:trPr>
          <w:cantSplit/>
          <w:trHeight w:val="400"/>
          <w:jc w:val="center"/>
        </w:trPr>
        <w:tc>
          <w:tcPr>
            <w:tcW w:w="735" w:type="dxa"/>
            <w:tcBorders>
              <w:top w:val="single" w:sz="8" w:space="0" w:color="266545"/>
              <w:left w:val="single" w:sz="8" w:space="0" w:color="266545"/>
              <w:bottom w:val="single" w:sz="8" w:space="0" w:color="266545"/>
              <w:right w:val="single" w:sz="8" w:space="0" w:color="266545"/>
            </w:tcBorders>
            <w:tcMar>
              <w:top w:w="100" w:type="dxa"/>
              <w:left w:w="100" w:type="dxa"/>
              <w:bottom w:w="100" w:type="dxa"/>
              <w:right w:w="100" w:type="dxa"/>
            </w:tcMar>
            <w:vAlign w:val="center"/>
          </w:tcPr>
          <w:p w14:paraId="2B61ACA7" w14:textId="77777777" w:rsidR="000637E7" w:rsidRPr="004C4AEF" w:rsidRDefault="000637E7" w:rsidP="000637E7">
            <w:pPr>
              <w:widowControl w:val="0"/>
              <w:spacing w:line="240" w:lineRule="auto"/>
              <w:jc w:val="center"/>
              <w:rPr>
                <w:sz w:val="20"/>
                <w:szCs w:val="20"/>
                <w:lang w:val="et-EE"/>
              </w:rPr>
            </w:pPr>
            <w:r w:rsidRPr="004C4AEF">
              <w:rPr>
                <w:sz w:val="20"/>
                <w:szCs w:val="20"/>
                <w:lang w:val="et-EE"/>
              </w:rPr>
              <w:t>6</w:t>
            </w:r>
          </w:p>
        </w:tc>
        <w:tc>
          <w:tcPr>
            <w:tcW w:w="6750" w:type="dxa"/>
            <w:tcBorders>
              <w:top w:val="single" w:sz="8" w:space="0" w:color="266545"/>
              <w:left w:val="single" w:sz="8" w:space="0" w:color="266545"/>
              <w:bottom w:val="single" w:sz="8" w:space="0" w:color="266545"/>
              <w:right w:val="single" w:sz="8" w:space="0" w:color="266545"/>
            </w:tcBorders>
            <w:tcMar>
              <w:top w:w="100" w:type="dxa"/>
              <w:left w:w="100" w:type="dxa"/>
              <w:bottom w:w="100" w:type="dxa"/>
              <w:right w:w="100" w:type="dxa"/>
            </w:tcMar>
          </w:tcPr>
          <w:p w14:paraId="5D2939E3" w14:textId="77777777" w:rsidR="000637E7" w:rsidRPr="004C4AEF" w:rsidRDefault="000637E7" w:rsidP="000637E7">
            <w:pPr>
              <w:spacing w:line="240" w:lineRule="auto"/>
              <w:rPr>
                <w:sz w:val="20"/>
                <w:szCs w:val="20"/>
                <w:lang w:val="et-EE"/>
              </w:rPr>
            </w:pPr>
            <w:r w:rsidRPr="004C4AEF">
              <w:rPr>
                <w:b/>
                <w:sz w:val="20"/>
                <w:szCs w:val="20"/>
                <w:lang w:val="et-EE"/>
              </w:rPr>
              <w:t>Keskkonnasõbralike lahenduste</w:t>
            </w:r>
            <w:r w:rsidRPr="004C4AEF">
              <w:rPr>
                <w:sz w:val="20"/>
                <w:szCs w:val="20"/>
                <w:lang w:val="et-EE"/>
              </w:rPr>
              <w:t xml:space="preserve"> (nt rohekatuste, rohealade, kogukonnaaedade, päikesepaneelide jne) </w:t>
            </w:r>
            <w:r w:rsidRPr="004C4AEF">
              <w:rPr>
                <w:b/>
                <w:sz w:val="20"/>
                <w:szCs w:val="20"/>
                <w:lang w:val="et-EE"/>
              </w:rPr>
              <w:t>kasutuselevõtu soosimine</w:t>
            </w:r>
            <w:r w:rsidRPr="004C4AEF">
              <w:rPr>
                <w:sz w:val="20"/>
                <w:szCs w:val="20"/>
                <w:lang w:val="et-EE"/>
              </w:rPr>
              <w:t>.</w:t>
            </w:r>
          </w:p>
        </w:tc>
        <w:tc>
          <w:tcPr>
            <w:tcW w:w="465" w:type="dxa"/>
            <w:tcBorders>
              <w:top w:val="single" w:sz="8" w:space="0" w:color="266545"/>
              <w:left w:val="single" w:sz="8" w:space="0" w:color="266545"/>
              <w:bottom w:val="single" w:sz="8" w:space="0" w:color="266545"/>
              <w:right w:val="single" w:sz="8" w:space="0" w:color="266545"/>
            </w:tcBorders>
            <w:tcMar>
              <w:top w:w="100" w:type="dxa"/>
              <w:left w:w="100" w:type="dxa"/>
              <w:bottom w:w="100" w:type="dxa"/>
              <w:right w:w="100" w:type="dxa"/>
            </w:tcMar>
            <w:vAlign w:val="center"/>
          </w:tcPr>
          <w:p w14:paraId="119EB4A6"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65" w:type="dxa"/>
            <w:tcBorders>
              <w:top w:val="single" w:sz="8" w:space="0" w:color="266545"/>
              <w:left w:val="single" w:sz="8" w:space="0" w:color="266545"/>
              <w:bottom w:val="single" w:sz="8" w:space="0" w:color="266545"/>
              <w:right w:val="single" w:sz="8" w:space="0" w:color="266545"/>
            </w:tcBorders>
            <w:tcMar>
              <w:top w:w="100" w:type="dxa"/>
              <w:left w:w="100" w:type="dxa"/>
              <w:bottom w:w="100" w:type="dxa"/>
              <w:right w:w="100" w:type="dxa"/>
            </w:tcMar>
            <w:vAlign w:val="center"/>
          </w:tcPr>
          <w:p w14:paraId="10850F76"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65" w:type="dxa"/>
            <w:tcBorders>
              <w:top w:val="single" w:sz="8" w:space="0" w:color="266545"/>
              <w:left w:val="single" w:sz="8" w:space="0" w:color="266545"/>
              <w:bottom w:val="single" w:sz="8" w:space="0" w:color="266545"/>
              <w:right w:val="single" w:sz="8" w:space="0" w:color="266545"/>
            </w:tcBorders>
            <w:tcMar>
              <w:top w:w="100" w:type="dxa"/>
              <w:left w:w="100" w:type="dxa"/>
              <w:bottom w:w="100" w:type="dxa"/>
              <w:right w:w="100" w:type="dxa"/>
            </w:tcMar>
            <w:vAlign w:val="center"/>
          </w:tcPr>
          <w:p w14:paraId="5BAEDC76"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50" w:type="dxa"/>
            <w:tcBorders>
              <w:top w:val="single" w:sz="8" w:space="0" w:color="266545"/>
              <w:left w:val="single" w:sz="8" w:space="0" w:color="266545"/>
              <w:bottom w:val="single" w:sz="8" w:space="0" w:color="266545"/>
              <w:right w:val="single" w:sz="8" w:space="0" w:color="266545"/>
            </w:tcBorders>
            <w:tcMar>
              <w:top w:w="100" w:type="dxa"/>
              <w:left w:w="100" w:type="dxa"/>
              <w:bottom w:w="100" w:type="dxa"/>
              <w:right w:w="100" w:type="dxa"/>
            </w:tcMar>
            <w:vAlign w:val="center"/>
          </w:tcPr>
          <w:p w14:paraId="5E4C765A"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80" w:type="dxa"/>
            <w:tcBorders>
              <w:top w:val="single" w:sz="8" w:space="0" w:color="266545"/>
              <w:left w:val="single" w:sz="8" w:space="0" w:color="266545"/>
              <w:bottom w:val="single" w:sz="8" w:space="0" w:color="266545"/>
              <w:right w:val="single" w:sz="8" w:space="0" w:color="266545"/>
            </w:tcBorders>
            <w:tcMar>
              <w:top w:w="100" w:type="dxa"/>
              <w:left w:w="100" w:type="dxa"/>
              <w:bottom w:w="100" w:type="dxa"/>
              <w:right w:w="100" w:type="dxa"/>
            </w:tcMar>
            <w:vAlign w:val="center"/>
          </w:tcPr>
          <w:p w14:paraId="36655295"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780" w:type="dxa"/>
            <w:tcBorders>
              <w:top w:val="single" w:sz="8" w:space="0" w:color="266545"/>
              <w:left w:val="single" w:sz="8" w:space="0" w:color="266545"/>
              <w:bottom w:val="single" w:sz="8" w:space="0" w:color="266545"/>
              <w:right w:val="single" w:sz="8" w:space="0" w:color="266545"/>
            </w:tcBorders>
            <w:tcMar>
              <w:top w:w="100" w:type="dxa"/>
              <w:left w:w="100" w:type="dxa"/>
              <w:bottom w:w="100" w:type="dxa"/>
              <w:right w:w="100" w:type="dxa"/>
            </w:tcMar>
            <w:vAlign w:val="center"/>
          </w:tcPr>
          <w:p w14:paraId="681DE994"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2040" w:type="dxa"/>
            <w:tcBorders>
              <w:top w:val="single" w:sz="8" w:space="0" w:color="266545"/>
              <w:left w:val="single" w:sz="8" w:space="0" w:color="266545"/>
              <w:bottom w:val="single" w:sz="8" w:space="0" w:color="266545"/>
              <w:right w:val="single" w:sz="8" w:space="0" w:color="266545"/>
            </w:tcBorders>
            <w:tcMar>
              <w:top w:w="100" w:type="dxa"/>
              <w:left w:w="100" w:type="dxa"/>
              <w:bottom w:w="100" w:type="dxa"/>
              <w:right w:w="100" w:type="dxa"/>
            </w:tcMar>
          </w:tcPr>
          <w:p w14:paraId="5E96CF98"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Valla majanduskulud (omaosalus) ja toetusmeetmed</w:t>
            </w:r>
          </w:p>
        </w:tc>
        <w:tc>
          <w:tcPr>
            <w:tcW w:w="2850" w:type="dxa"/>
            <w:tcBorders>
              <w:top w:val="single" w:sz="8" w:space="0" w:color="266545"/>
              <w:left w:val="single" w:sz="8" w:space="0" w:color="266545"/>
              <w:bottom w:val="single" w:sz="8" w:space="0" w:color="266545"/>
              <w:right w:val="single" w:sz="8" w:space="0" w:color="266545"/>
            </w:tcBorders>
            <w:tcMar>
              <w:top w:w="100" w:type="dxa"/>
              <w:left w:w="100" w:type="dxa"/>
              <w:bottom w:w="100" w:type="dxa"/>
              <w:right w:w="100" w:type="dxa"/>
            </w:tcMar>
          </w:tcPr>
          <w:p w14:paraId="5AA6EB95"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Vallavalitsus, võimalusel koostöös kolmanda sektori ja teiste omavalitsustega</w:t>
            </w:r>
          </w:p>
        </w:tc>
      </w:tr>
      <w:tr w:rsidR="000637E7" w:rsidRPr="004C4AEF" w14:paraId="64BA4CE0" w14:textId="77777777">
        <w:trPr>
          <w:cantSplit/>
          <w:trHeight w:val="400"/>
          <w:jc w:val="center"/>
        </w:trPr>
        <w:tc>
          <w:tcPr>
            <w:tcW w:w="735" w:type="dxa"/>
            <w:tcBorders>
              <w:top w:val="single" w:sz="8" w:space="0" w:color="266545"/>
              <w:left w:val="single" w:sz="8" w:space="0" w:color="266545"/>
              <w:bottom w:val="single" w:sz="8" w:space="0" w:color="266545"/>
              <w:right w:val="single" w:sz="8" w:space="0" w:color="266545"/>
            </w:tcBorders>
            <w:shd w:val="clear" w:color="auto" w:fill="D9C4AF"/>
            <w:tcMar>
              <w:top w:w="100" w:type="dxa"/>
              <w:left w:w="100" w:type="dxa"/>
              <w:bottom w:w="100" w:type="dxa"/>
              <w:right w:w="100" w:type="dxa"/>
            </w:tcMar>
            <w:vAlign w:val="center"/>
          </w:tcPr>
          <w:p w14:paraId="71EF0151" w14:textId="77777777" w:rsidR="000637E7" w:rsidRPr="004C4AEF" w:rsidRDefault="000637E7" w:rsidP="000637E7">
            <w:pPr>
              <w:widowControl w:val="0"/>
              <w:spacing w:line="240" w:lineRule="auto"/>
              <w:jc w:val="center"/>
              <w:rPr>
                <w:sz w:val="20"/>
                <w:szCs w:val="20"/>
                <w:lang w:val="et-EE"/>
              </w:rPr>
            </w:pPr>
            <w:r w:rsidRPr="004C4AEF">
              <w:rPr>
                <w:sz w:val="20"/>
                <w:szCs w:val="20"/>
                <w:lang w:val="et-EE"/>
              </w:rPr>
              <w:t>7</w:t>
            </w:r>
          </w:p>
        </w:tc>
        <w:tc>
          <w:tcPr>
            <w:tcW w:w="6750" w:type="dxa"/>
            <w:tcBorders>
              <w:top w:val="single" w:sz="8" w:space="0" w:color="266545"/>
              <w:left w:val="single" w:sz="8" w:space="0" w:color="266545"/>
              <w:bottom w:val="single" w:sz="8" w:space="0" w:color="266545"/>
              <w:right w:val="single" w:sz="8" w:space="0" w:color="266545"/>
            </w:tcBorders>
            <w:tcMar>
              <w:top w:w="100" w:type="dxa"/>
              <w:left w:w="100" w:type="dxa"/>
              <w:bottom w:w="100" w:type="dxa"/>
              <w:right w:w="100" w:type="dxa"/>
            </w:tcMar>
          </w:tcPr>
          <w:p w14:paraId="7912778F" w14:textId="77777777" w:rsidR="000637E7" w:rsidRPr="004C4AEF" w:rsidRDefault="000637E7" w:rsidP="000637E7">
            <w:pPr>
              <w:spacing w:line="240" w:lineRule="auto"/>
              <w:rPr>
                <w:sz w:val="20"/>
                <w:szCs w:val="20"/>
                <w:lang w:val="et-EE"/>
              </w:rPr>
            </w:pPr>
            <w:r w:rsidRPr="004C4AEF">
              <w:rPr>
                <w:b/>
                <w:sz w:val="20"/>
                <w:szCs w:val="20"/>
                <w:lang w:val="et-EE"/>
              </w:rPr>
              <w:t>Jääkreostuskollete ning ebaseaduslike jäätmete ladestuspaikade kaardistamine ja likvideerimine</w:t>
            </w:r>
            <w:r w:rsidRPr="004C4AEF">
              <w:rPr>
                <w:sz w:val="20"/>
                <w:szCs w:val="20"/>
                <w:lang w:val="et-EE"/>
              </w:rPr>
              <w:t xml:space="preserve">, sh kasutades erinevaid toetusmeetmeid. </w:t>
            </w:r>
          </w:p>
        </w:tc>
        <w:tc>
          <w:tcPr>
            <w:tcW w:w="465" w:type="dxa"/>
            <w:tcBorders>
              <w:top w:val="single" w:sz="8" w:space="0" w:color="266545"/>
              <w:left w:val="single" w:sz="8" w:space="0" w:color="266545"/>
              <w:bottom w:val="single" w:sz="8" w:space="0" w:color="266545"/>
              <w:right w:val="single" w:sz="8" w:space="0" w:color="266545"/>
            </w:tcBorders>
            <w:tcMar>
              <w:top w:w="100" w:type="dxa"/>
              <w:left w:w="100" w:type="dxa"/>
              <w:bottom w:w="100" w:type="dxa"/>
              <w:right w:w="100" w:type="dxa"/>
            </w:tcMar>
            <w:vAlign w:val="center"/>
          </w:tcPr>
          <w:p w14:paraId="5481A1F5"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65" w:type="dxa"/>
            <w:tcBorders>
              <w:top w:val="single" w:sz="8" w:space="0" w:color="266545"/>
              <w:left w:val="single" w:sz="8" w:space="0" w:color="266545"/>
              <w:bottom w:val="single" w:sz="8" w:space="0" w:color="266545"/>
              <w:right w:val="single" w:sz="8" w:space="0" w:color="266545"/>
            </w:tcBorders>
            <w:tcMar>
              <w:top w:w="100" w:type="dxa"/>
              <w:left w:w="100" w:type="dxa"/>
              <w:bottom w:w="100" w:type="dxa"/>
              <w:right w:w="100" w:type="dxa"/>
            </w:tcMar>
            <w:vAlign w:val="center"/>
          </w:tcPr>
          <w:p w14:paraId="0C2F1B55"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65" w:type="dxa"/>
            <w:tcBorders>
              <w:top w:val="single" w:sz="8" w:space="0" w:color="266545"/>
              <w:left w:val="single" w:sz="8" w:space="0" w:color="266545"/>
              <w:bottom w:val="single" w:sz="8" w:space="0" w:color="266545"/>
              <w:right w:val="single" w:sz="8" w:space="0" w:color="266545"/>
            </w:tcBorders>
            <w:tcMar>
              <w:top w:w="100" w:type="dxa"/>
              <w:left w:w="100" w:type="dxa"/>
              <w:bottom w:w="100" w:type="dxa"/>
              <w:right w:w="100" w:type="dxa"/>
            </w:tcMar>
            <w:vAlign w:val="center"/>
          </w:tcPr>
          <w:p w14:paraId="063851DE"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50" w:type="dxa"/>
            <w:tcBorders>
              <w:top w:val="single" w:sz="8" w:space="0" w:color="266545"/>
              <w:left w:val="single" w:sz="8" w:space="0" w:color="266545"/>
              <w:bottom w:val="single" w:sz="8" w:space="0" w:color="266545"/>
              <w:right w:val="single" w:sz="8" w:space="0" w:color="266545"/>
            </w:tcBorders>
            <w:tcMar>
              <w:top w:w="100" w:type="dxa"/>
              <w:left w:w="100" w:type="dxa"/>
              <w:bottom w:w="100" w:type="dxa"/>
              <w:right w:w="100" w:type="dxa"/>
            </w:tcMar>
            <w:vAlign w:val="center"/>
          </w:tcPr>
          <w:p w14:paraId="39A957CA"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80" w:type="dxa"/>
            <w:tcBorders>
              <w:top w:val="single" w:sz="8" w:space="0" w:color="266545"/>
              <w:left w:val="single" w:sz="8" w:space="0" w:color="266545"/>
              <w:bottom w:val="single" w:sz="8" w:space="0" w:color="266545"/>
              <w:right w:val="single" w:sz="8" w:space="0" w:color="266545"/>
            </w:tcBorders>
            <w:tcMar>
              <w:top w:w="100" w:type="dxa"/>
              <w:left w:w="100" w:type="dxa"/>
              <w:bottom w:w="100" w:type="dxa"/>
              <w:right w:w="100" w:type="dxa"/>
            </w:tcMar>
            <w:vAlign w:val="center"/>
          </w:tcPr>
          <w:p w14:paraId="3099A551"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780" w:type="dxa"/>
            <w:tcBorders>
              <w:top w:val="single" w:sz="8" w:space="0" w:color="266545"/>
              <w:left w:val="single" w:sz="8" w:space="0" w:color="266545"/>
              <w:bottom w:val="single" w:sz="8" w:space="0" w:color="266545"/>
              <w:right w:val="single" w:sz="8" w:space="0" w:color="266545"/>
            </w:tcBorders>
            <w:tcMar>
              <w:top w:w="100" w:type="dxa"/>
              <w:left w:w="100" w:type="dxa"/>
              <w:bottom w:w="100" w:type="dxa"/>
              <w:right w:w="100" w:type="dxa"/>
            </w:tcMar>
            <w:vAlign w:val="center"/>
          </w:tcPr>
          <w:p w14:paraId="1167F277"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2040" w:type="dxa"/>
            <w:tcBorders>
              <w:top w:val="single" w:sz="8" w:space="0" w:color="266545"/>
              <w:left w:val="single" w:sz="8" w:space="0" w:color="266545"/>
              <w:bottom w:val="single" w:sz="8" w:space="0" w:color="266545"/>
              <w:right w:val="single" w:sz="8" w:space="0" w:color="266545"/>
            </w:tcBorders>
            <w:tcMar>
              <w:top w:w="100" w:type="dxa"/>
              <w:left w:w="100" w:type="dxa"/>
              <w:bottom w:w="100" w:type="dxa"/>
              <w:right w:w="100" w:type="dxa"/>
            </w:tcMar>
          </w:tcPr>
          <w:p w14:paraId="5BCD7122"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Valla majanduskulud (omaosalus)</w:t>
            </w:r>
          </w:p>
          <w:p w14:paraId="7379FE24" w14:textId="77777777" w:rsidR="000637E7" w:rsidRPr="004C4AEF" w:rsidRDefault="000637E7" w:rsidP="000637E7">
            <w:pPr>
              <w:widowControl w:val="0"/>
              <w:spacing w:line="240" w:lineRule="auto"/>
              <w:jc w:val="center"/>
              <w:rPr>
                <w:sz w:val="18"/>
                <w:szCs w:val="18"/>
                <w:lang w:val="et-EE"/>
              </w:rPr>
            </w:pPr>
          </w:p>
        </w:tc>
        <w:tc>
          <w:tcPr>
            <w:tcW w:w="2850" w:type="dxa"/>
            <w:tcBorders>
              <w:top w:val="single" w:sz="8" w:space="0" w:color="266545"/>
              <w:left w:val="single" w:sz="8" w:space="0" w:color="266545"/>
              <w:bottom w:val="single" w:sz="8" w:space="0" w:color="266545"/>
              <w:right w:val="single" w:sz="8" w:space="0" w:color="266545"/>
            </w:tcBorders>
            <w:tcMar>
              <w:top w:w="100" w:type="dxa"/>
              <w:left w:w="100" w:type="dxa"/>
              <w:bottom w:w="100" w:type="dxa"/>
              <w:right w:w="100" w:type="dxa"/>
            </w:tcMar>
          </w:tcPr>
          <w:p w14:paraId="2A178E49"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Vallavalitsus koostöös riigiettevõtetega</w:t>
            </w:r>
          </w:p>
        </w:tc>
      </w:tr>
      <w:tr w:rsidR="000637E7" w:rsidRPr="004C4AEF" w14:paraId="2548C3F9" w14:textId="77777777">
        <w:trPr>
          <w:cantSplit/>
          <w:trHeight w:val="400"/>
          <w:jc w:val="center"/>
        </w:trPr>
        <w:tc>
          <w:tcPr>
            <w:tcW w:w="735" w:type="dxa"/>
            <w:tcBorders>
              <w:top w:val="single" w:sz="8" w:space="0" w:color="266545"/>
              <w:left w:val="single" w:sz="8" w:space="0" w:color="266545"/>
              <w:bottom w:val="single" w:sz="8" w:space="0" w:color="266545"/>
              <w:right w:val="single" w:sz="8" w:space="0" w:color="266545"/>
            </w:tcBorders>
            <w:tcMar>
              <w:top w:w="100" w:type="dxa"/>
              <w:left w:w="100" w:type="dxa"/>
              <w:bottom w:w="100" w:type="dxa"/>
              <w:right w:w="100" w:type="dxa"/>
            </w:tcMar>
            <w:vAlign w:val="center"/>
          </w:tcPr>
          <w:p w14:paraId="5A241CB8" w14:textId="77777777" w:rsidR="000637E7" w:rsidRPr="004C4AEF" w:rsidRDefault="000637E7" w:rsidP="000637E7">
            <w:pPr>
              <w:widowControl w:val="0"/>
              <w:spacing w:line="240" w:lineRule="auto"/>
              <w:jc w:val="center"/>
              <w:rPr>
                <w:sz w:val="20"/>
                <w:szCs w:val="20"/>
                <w:lang w:val="et-EE"/>
              </w:rPr>
            </w:pPr>
            <w:r w:rsidRPr="004C4AEF">
              <w:rPr>
                <w:sz w:val="20"/>
                <w:szCs w:val="20"/>
                <w:lang w:val="et-EE"/>
              </w:rPr>
              <w:t>8</w:t>
            </w:r>
          </w:p>
        </w:tc>
        <w:tc>
          <w:tcPr>
            <w:tcW w:w="6750" w:type="dxa"/>
            <w:tcBorders>
              <w:top w:val="single" w:sz="8" w:space="0" w:color="266545"/>
              <w:left w:val="single" w:sz="8" w:space="0" w:color="266545"/>
              <w:bottom w:val="single" w:sz="8" w:space="0" w:color="266545"/>
              <w:right w:val="single" w:sz="8" w:space="0" w:color="266545"/>
            </w:tcBorders>
            <w:tcMar>
              <w:top w:w="100" w:type="dxa"/>
              <w:left w:w="100" w:type="dxa"/>
              <w:bottom w:w="100" w:type="dxa"/>
              <w:right w:w="100" w:type="dxa"/>
            </w:tcMar>
          </w:tcPr>
          <w:p w14:paraId="366E9589" w14:textId="77777777" w:rsidR="000637E7" w:rsidRPr="004C4AEF" w:rsidRDefault="000637E7" w:rsidP="000637E7">
            <w:pPr>
              <w:spacing w:line="240" w:lineRule="auto"/>
              <w:rPr>
                <w:sz w:val="20"/>
                <w:szCs w:val="20"/>
                <w:lang w:val="et-EE"/>
              </w:rPr>
            </w:pPr>
            <w:r w:rsidRPr="004C4AEF">
              <w:rPr>
                <w:b/>
                <w:sz w:val="20"/>
                <w:szCs w:val="20"/>
                <w:lang w:val="et-EE"/>
              </w:rPr>
              <w:t>Jäätmete ebaseadusliku käitlemise ennetamine</w:t>
            </w:r>
            <w:r w:rsidRPr="004C4AEF">
              <w:rPr>
                <w:sz w:val="20"/>
                <w:szCs w:val="20"/>
                <w:lang w:val="et-EE"/>
              </w:rPr>
              <w:t xml:space="preserve"> läbi valla elanike ja ettevõtete sellekohase teadlikkuse tõstmise (koolitused, avalikud teabeüritused, teabetahvlid jne).</w:t>
            </w:r>
          </w:p>
        </w:tc>
        <w:tc>
          <w:tcPr>
            <w:tcW w:w="465" w:type="dxa"/>
            <w:tcBorders>
              <w:top w:val="single" w:sz="8" w:space="0" w:color="266545"/>
              <w:left w:val="single" w:sz="8" w:space="0" w:color="266545"/>
              <w:bottom w:val="single" w:sz="8" w:space="0" w:color="266545"/>
              <w:right w:val="single" w:sz="8" w:space="0" w:color="266545"/>
            </w:tcBorders>
            <w:tcMar>
              <w:top w:w="100" w:type="dxa"/>
              <w:left w:w="100" w:type="dxa"/>
              <w:bottom w:w="100" w:type="dxa"/>
              <w:right w:w="100" w:type="dxa"/>
            </w:tcMar>
            <w:vAlign w:val="center"/>
          </w:tcPr>
          <w:p w14:paraId="4B6B88AD"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65" w:type="dxa"/>
            <w:tcBorders>
              <w:top w:val="single" w:sz="8" w:space="0" w:color="266545"/>
              <w:left w:val="single" w:sz="8" w:space="0" w:color="266545"/>
              <w:bottom w:val="single" w:sz="8" w:space="0" w:color="266545"/>
              <w:right w:val="single" w:sz="8" w:space="0" w:color="266545"/>
            </w:tcBorders>
            <w:tcMar>
              <w:top w:w="100" w:type="dxa"/>
              <w:left w:w="100" w:type="dxa"/>
              <w:bottom w:w="100" w:type="dxa"/>
              <w:right w:w="100" w:type="dxa"/>
            </w:tcMar>
            <w:vAlign w:val="center"/>
          </w:tcPr>
          <w:p w14:paraId="776741DE"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65" w:type="dxa"/>
            <w:tcBorders>
              <w:top w:val="single" w:sz="8" w:space="0" w:color="266545"/>
              <w:left w:val="single" w:sz="8" w:space="0" w:color="266545"/>
              <w:bottom w:val="single" w:sz="8" w:space="0" w:color="266545"/>
              <w:right w:val="single" w:sz="8" w:space="0" w:color="266545"/>
            </w:tcBorders>
            <w:tcMar>
              <w:top w:w="100" w:type="dxa"/>
              <w:left w:w="100" w:type="dxa"/>
              <w:bottom w:w="100" w:type="dxa"/>
              <w:right w:w="100" w:type="dxa"/>
            </w:tcMar>
            <w:vAlign w:val="center"/>
          </w:tcPr>
          <w:p w14:paraId="4F56C680"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50" w:type="dxa"/>
            <w:tcBorders>
              <w:top w:val="single" w:sz="8" w:space="0" w:color="266545"/>
              <w:left w:val="single" w:sz="8" w:space="0" w:color="266545"/>
              <w:bottom w:val="single" w:sz="8" w:space="0" w:color="266545"/>
              <w:right w:val="single" w:sz="8" w:space="0" w:color="266545"/>
            </w:tcBorders>
            <w:tcMar>
              <w:top w:w="100" w:type="dxa"/>
              <w:left w:w="100" w:type="dxa"/>
              <w:bottom w:w="100" w:type="dxa"/>
              <w:right w:w="100" w:type="dxa"/>
            </w:tcMar>
            <w:vAlign w:val="center"/>
          </w:tcPr>
          <w:p w14:paraId="4F0A0938"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80" w:type="dxa"/>
            <w:tcBorders>
              <w:top w:val="single" w:sz="8" w:space="0" w:color="266545"/>
              <w:left w:val="single" w:sz="8" w:space="0" w:color="266545"/>
              <w:bottom w:val="single" w:sz="8" w:space="0" w:color="266545"/>
              <w:right w:val="single" w:sz="8" w:space="0" w:color="266545"/>
            </w:tcBorders>
            <w:tcMar>
              <w:top w:w="100" w:type="dxa"/>
              <w:left w:w="100" w:type="dxa"/>
              <w:bottom w:w="100" w:type="dxa"/>
              <w:right w:w="100" w:type="dxa"/>
            </w:tcMar>
            <w:vAlign w:val="center"/>
          </w:tcPr>
          <w:p w14:paraId="4F1098B0"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780" w:type="dxa"/>
            <w:tcBorders>
              <w:top w:val="single" w:sz="8" w:space="0" w:color="266545"/>
              <w:left w:val="single" w:sz="8" w:space="0" w:color="266545"/>
              <w:bottom w:val="single" w:sz="8" w:space="0" w:color="266545"/>
              <w:right w:val="single" w:sz="8" w:space="0" w:color="266545"/>
            </w:tcBorders>
            <w:tcMar>
              <w:top w:w="100" w:type="dxa"/>
              <w:left w:w="100" w:type="dxa"/>
              <w:bottom w:w="100" w:type="dxa"/>
              <w:right w:w="100" w:type="dxa"/>
            </w:tcMar>
            <w:vAlign w:val="center"/>
          </w:tcPr>
          <w:p w14:paraId="4ABE6EA1"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2040" w:type="dxa"/>
            <w:tcBorders>
              <w:top w:val="single" w:sz="8" w:space="0" w:color="266545"/>
              <w:left w:val="single" w:sz="8" w:space="0" w:color="266545"/>
              <w:bottom w:val="single" w:sz="8" w:space="0" w:color="266545"/>
              <w:right w:val="single" w:sz="8" w:space="0" w:color="266545"/>
            </w:tcBorders>
            <w:tcMar>
              <w:top w:w="100" w:type="dxa"/>
              <w:left w:w="100" w:type="dxa"/>
              <w:bottom w:w="100" w:type="dxa"/>
              <w:right w:w="100" w:type="dxa"/>
            </w:tcMar>
          </w:tcPr>
          <w:p w14:paraId="06A6F666" w14:textId="77777777" w:rsidR="000637E7" w:rsidRPr="004C4AEF" w:rsidRDefault="000637E7" w:rsidP="000637E7">
            <w:pPr>
              <w:widowControl w:val="0"/>
              <w:spacing w:line="240" w:lineRule="auto"/>
              <w:jc w:val="center"/>
              <w:rPr>
                <w:sz w:val="18"/>
                <w:szCs w:val="18"/>
                <w:lang w:val="et-EE"/>
              </w:rPr>
            </w:pPr>
          </w:p>
        </w:tc>
        <w:tc>
          <w:tcPr>
            <w:tcW w:w="2850" w:type="dxa"/>
            <w:tcBorders>
              <w:top w:val="single" w:sz="8" w:space="0" w:color="266545"/>
              <w:left w:val="single" w:sz="8" w:space="0" w:color="266545"/>
              <w:bottom w:val="single" w:sz="8" w:space="0" w:color="266545"/>
              <w:right w:val="single" w:sz="8" w:space="0" w:color="266545"/>
            </w:tcBorders>
            <w:tcMar>
              <w:top w:w="100" w:type="dxa"/>
              <w:left w:w="100" w:type="dxa"/>
              <w:bottom w:w="100" w:type="dxa"/>
              <w:right w:w="100" w:type="dxa"/>
            </w:tcMar>
          </w:tcPr>
          <w:p w14:paraId="4E476DB6"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Vallavalitsus koostöös riigiettevõtetega</w:t>
            </w:r>
          </w:p>
        </w:tc>
      </w:tr>
      <w:tr w:rsidR="000637E7" w:rsidRPr="004C4AEF" w14:paraId="48BCDF66" w14:textId="77777777">
        <w:trPr>
          <w:cantSplit/>
          <w:trHeight w:val="400"/>
          <w:jc w:val="center"/>
        </w:trPr>
        <w:tc>
          <w:tcPr>
            <w:tcW w:w="735" w:type="dxa"/>
            <w:tcBorders>
              <w:top w:val="single" w:sz="8" w:space="0" w:color="266545"/>
              <w:left w:val="single" w:sz="8" w:space="0" w:color="266545"/>
              <w:bottom w:val="single" w:sz="8" w:space="0" w:color="266545"/>
              <w:right w:val="single" w:sz="8" w:space="0" w:color="266545"/>
            </w:tcBorders>
            <w:tcMar>
              <w:top w:w="100" w:type="dxa"/>
              <w:left w:w="100" w:type="dxa"/>
              <w:bottom w:w="100" w:type="dxa"/>
              <w:right w:w="100" w:type="dxa"/>
            </w:tcMar>
            <w:vAlign w:val="center"/>
          </w:tcPr>
          <w:p w14:paraId="7392EDA9" w14:textId="77777777" w:rsidR="000637E7" w:rsidRPr="004C4AEF" w:rsidRDefault="000637E7" w:rsidP="000637E7">
            <w:pPr>
              <w:widowControl w:val="0"/>
              <w:spacing w:line="240" w:lineRule="auto"/>
              <w:jc w:val="center"/>
              <w:rPr>
                <w:sz w:val="20"/>
                <w:szCs w:val="20"/>
                <w:lang w:val="et-EE"/>
              </w:rPr>
            </w:pPr>
            <w:r w:rsidRPr="004C4AEF">
              <w:rPr>
                <w:sz w:val="20"/>
                <w:szCs w:val="20"/>
                <w:lang w:val="et-EE"/>
              </w:rPr>
              <w:t>9</w:t>
            </w:r>
          </w:p>
        </w:tc>
        <w:tc>
          <w:tcPr>
            <w:tcW w:w="6750" w:type="dxa"/>
            <w:tcBorders>
              <w:top w:val="single" w:sz="8" w:space="0" w:color="266545"/>
              <w:left w:val="single" w:sz="8" w:space="0" w:color="266545"/>
              <w:bottom w:val="single" w:sz="8" w:space="0" w:color="266545"/>
              <w:right w:val="single" w:sz="8" w:space="0" w:color="266545"/>
            </w:tcBorders>
            <w:tcMar>
              <w:top w:w="100" w:type="dxa"/>
              <w:left w:w="100" w:type="dxa"/>
              <w:bottom w:w="100" w:type="dxa"/>
              <w:right w:w="100" w:type="dxa"/>
            </w:tcMar>
          </w:tcPr>
          <w:p w14:paraId="66B4742A" w14:textId="77777777" w:rsidR="000637E7" w:rsidRPr="004C4AEF" w:rsidRDefault="000637E7" w:rsidP="000637E7">
            <w:pPr>
              <w:spacing w:line="240" w:lineRule="auto"/>
              <w:rPr>
                <w:sz w:val="20"/>
                <w:szCs w:val="20"/>
                <w:lang w:val="et-EE"/>
              </w:rPr>
            </w:pPr>
            <w:r w:rsidRPr="004C4AEF">
              <w:rPr>
                <w:sz w:val="20"/>
                <w:szCs w:val="20"/>
                <w:lang w:val="et-EE"/>
              </w:rPr>
              <w:t xml:space="preserve">Valla elanike, kogukondade ja erinevate sihtgruppide (KÜd jm) </w:t>
            </w:r>
            <w:r w:rsidRPr="004C4AEF">
              <w:rPr>
                <w:b/>
                <w:sz w:val="20"/>
                <w:szCs w:val="20"/>
                <w:lang w:val="et-EE"/>
              </w:rPr>
              <w:t>keskkonnateadlikkuse suurendamiseks teabepäevade, koolituste, infotundide ja kampaaniate</w:t>
            </w:r>
            <w:r w:rsidRPr="004C4AEF">
              <w:rPr>
                <w:sz w:val="20"/>
                <w:szCs w:val="20"/>
                <w:lang w:val="et-EE"/>
              </w:rPr>
              <w:t xml:space="preserve"> </w:t>
            </w:r>
            <w:r w:rsidRPr="004C4AEF">
              <w:rPr>
                <w:b/>
                <w:sz w:val="20"/>
                <w:szCs w:val="20"/>
                <w:lang w:val="et-EE"/>
              </w:rPr>
              <w:t>korraldamine</w:t>
            </w:r>
            <w:r w:rsidRPr="004C4AEF">
              <w:rPr>
                <w:sz w:val="20"/>
                <w:szCs w:val="20"/>
                <w:lang w:val="et-EE"/>
              </w:rPr>
              <w:t>.</w:t>
            </w:r>
          </w:p>
        </w:tc>
        <w:tc>
          <w:tcPr>
            <w:tcW w:w="465" w:type="dxa"/>
            <w:tcBorders>
              <w:top w:val="single" w:sz="8" w:space="0" w:color="266545"/>
              <w:left w:val="single" w:sz="8" w:space="0" w:color="266545"/>
              <w:bottom w:val="single" w:sz="8" w:space="0" w:color="266545"/>
              <w:right w:val="single" w:sz="8" w:space="0" w:color="266545"/>
            </w:tcBorders>
            <w:tcMar>
              <w:top w:w="100" w:type="dxa"/>
              <w:left w:w="100" w:type="dxa"/>
              <w:bottom w:w="100" w:type="dxa"/>
              <w:right w:w="100" w:type="dxa"/>
            </w:tcMar>
            <w:vAlign w:val="center"/>
          </w:tcPr>
          <w:p w14:paraId="33D94E31"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65" w:type="dxa"/>
            <w:tcBorders>
              <w:top w:val="single" w:sz="8" w:space="0" w:color="266545"/>
              <w:left w:val="single" w:sz="8" w:space="0" w:color="266545"/>
              <w:bottom w:val="single" w:sz="8" w:space="0" w:color="266545"/>
              <w:right w:val="single" w:sz="8" w:space="0" w:color="266545"/>
            </w:tcBorders>
            <w:tcMar>
              <w:top w:w="100" w:type="dxa"/>
              <w:left w:w="100" w:type="dxa"/>
              <w:bottom w:w="100" w:type="dxa"/>
              <w:right w:w="100" w:type="dxa"/>
            </w:tcMar>
            <w:vAlign w:val="center"/>
          </w:tcPr>
          <w:p w14:paraId="32998CF6"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65" w:type="dxa"/>
            <w:tcBorders>
              <w:top w:val="single" w:sz="8" w:space="0" w:color="266545"/>
              <w:left w:val="single" w:sz="8" w:space="0" w:color="266545"/>
              <w:bottom w:val="single" w:sz="8" w:space="0" w:color="266545"/>
              <w:right w:val="single" w:sz="8" w:space="0" w:color="266545"/>
            </w:tcBorders>
            <w:tcMar>
              <w:top w:w="100" w:type="dxa"/>
              <w:left w:w="100" w:type="dxa"/>
              <w:bottom w:w="100" w:type="dxa"/>
              <w:right w:w="100" w:type="dxa"/>
            </w:tcMar>
            <w:vAlign w:val="center"/>
          </w:tcPr>
          <w:p w14:paraId="47C18711"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50" w:type="dxa"/>
            <w:tcBorders>
              <w:top w:val="single" w:sz="8" w:space="0" w:color="266545"/>
              <w:left w:val="single" w:sz="8" w:space="0" w:color="266545"/>
              <w:bottom w:val="single" w:sz="8" w:space="0" w:color="266545"/>
              <w:right w:val="single" w:sz="8" w:space="0" w:color="266545"/>
            </w:tcBorders>
            <w:tcMar>
              <w:top w:w="100" w:type="dxa"/>
              <w:left w:w="100" w:type="dxa"/>
              <w:bottom w:w="100" w:type="dxa"/>
              <w:right w:w="100" w:type="dxa"/>
            </w:tcMar>
            <w:vAlign w:val="center"/>
          </w:tcPr>
          <w:p w14:paraId="66677EE0"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80" w:type="dxa"/>
            <w:tcBorders>
              <w:top w:val="single" w:sz="8" w:space="0" w:color="266545"/>
              <w:left w:val="single" w:sz="8" w:space="0" w:color="266545"/>
              <w:bottom w:val="single" w:sz="8" w:space="0" w:color="266545"/>
              <w:right w:val="single" w:sz="8" w:space="0" w:color="266545"/>
            </w:tcBorders>
            <w:tcMar>
              <w:top w:w="100" w:type="dxa"/>
              <w:left w:w="100" w:type="dxa"/>
              <w:bottom w:w="100" w:type="dxa"/>
              <w:right w:w="100" w:type="dxa"/>
            </w:tcMar>
            <w:vAlign w:val="center"/>
          </w:tcPr>
          <w:p w14:paraId="2B7B4034"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780" w:type="dxa"/>
            <w:tcBorders>
              <w:top w:val="single" w:sz="8" w:space="0" w:color="266545"/>
              <w:left w:val="single" w:sz="8" w:space="0" w:color="266545"/>
              <w:bottom w:val="single" w:sz="8" w:space="0" w:color="266545"/>
              <w:right w:val="single" w:sz="8" w:space="0" w:color="266545"/>
            </w:tcBorders>
            <w:tcMar>
              <w:top w:w="100" w:type="dxa"/>
              <w:left w:w="100" w:type="dxa"/>
              <w:bottom w:w="100" w:type="dxa"/>
              <w:right w:w="100" w:type="dxa"/>
            </w:tcMar>
            <w:vAlign w:val="center"/>
          </w:tcPr>
          <w:p w14:paraId="325AC2CA"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2040" w:type="dxa"/>
            <w:tcBorders>
              <w:top w:val="single" w:sz="8" w:space="0" w:color="266545"/>
              <w:left w:val="single" w:sz="8" w:space="0" w:color="266545"/>
              <w:bottom w:val="single" w:sz="8" w:space="0" w:color="266545"/>
              <w:right w:val="single" w:sz="8" w:space="0" w:color="266545"/>
            </w:tcBorders>
            <w:tcMar>
              <w:top w:w="100" w:type="dxa"/>
              <w:left w:w="100" w:type="dxa"/>
              <w:bottom w:w="100" w:type="dxa"/>
              <w:right w:w="100" w:type="dxa"/>
            </w:tcMar>
          </w:tcPr>
          <w:p w14:paraId="5EEF8630" w14:textId="77777777" w:rsidR="000637E7" w:rsidRPr="004C4AEF" w:rsidRDefault="000637E7" w:rsidP="000637E7">
            <w:pPr>
              <w:widowControl w:val="0"/>
              <w:spacing w:line="240" w:lineRule="auto"/>
              <w:jc w:val="center"/>
              <w:rPr>
                <w:sz w:val="18"/>
                <w:szCs w:val="18"/>
                <w:lang w:val="et-EE"/>
              </w:rPr>
            </w:pPr>
          </w:p>
        </w:tc>
        <w:tc>
          <w:tcPr>
            <w:tcW w:w="2850" w:type="dxa"/>
            <w:tcBorders>
              <w:top w:val="single" w:sz="8" w:space="0" w:color="266545"/>
              <w:left w:val="single" w:sz="8" w:space="0" w:color="266545"/>
              <w:bottom w:val="single" w:sz="8" w:space="0" w:color="266545"/>
              <w:right w:val="single" w:sz="8" w:space="0" w:color="266545"/>
            </w:tcBorders>
            <w:tcMar>
              <w:top w:w="100" w:type="dxa"/>
              <w:left w:w="100" w:type="dxa"/>
              <w:bottom w:w="100" w:type="dxa"/>
              <w:right w:w="100" w:type="dxa"/>
            </w:tcMar>
          </w:tcPr>
          <w:p w14:paraId="25FBD23B"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Vallavalitsus koostöös riigiettevõtetega</w:t>
            </w:r>
          </w:p>
        </w:tc>
      </w:tr>
      <w:tr w:rsidR="000637E7" w:rsidRPr="004C4AEF" w14:paraId="5D868C99" w14:textId="77777777">
        <w:trPr>
          <w:cantSplit/>
          <w:trHeight w:val="400"/>
          <w:jc w:val="center"/>
        </w:trPr>
        <w:tc>
          <w:tcPr>
            <w:tcW w:w="735" w:type="dxa"/>
            <w:tcBorders>
              <w:top w:val="single" w:sz="8" w:space="0" w:color="266545"/>
              <w:left w:val="single" w:sz="8" w:space="0" w:color="266545"/>
              <w:bottom w:val="single" w:sz="8" w:space="0" w:color="266545"/>
              <w:right w:val="single" w:sz="8" w:space="0" w:color="266545"/>
            </w:tcBorders>
            <w:tcMar>
              <w:top w:w="100" w:type="dxa"/>
              <w:left w:w="100" w:type="dxa"/>
              <w:bottom w:w="100" w:type="dxa"/>
              <w:right w:w="100" w:type="dxa"/>
            </w:tcMar>
            <w:vAlign w:val="center"/>
          </w:tcPr>
          <w:p w14:paraId="10D32E37" w14:textId="77777777" w:rsidR="000637E7" w:rsidRPr="004C4AEF" w:rsidRDefault="000637E7" w:rsidP="000637E7">
            <w:pPr>
              <w:widowControl w:val="0"/>
              <w:spacing w:line="240" w:lineRule="auto"/>
              <w:jc w:val="center"/>
              <w:rPr>
                <w:sz w:val="20"/>
                <w:szCs w:val="20"/>
                <w:lang w:val="et-EE"/>
              </w:rPr>
            </w:pPr>
            <w:r w:rsidRPr="004C4AEF">
              <w:rPr>
                <w:sz w:val="20"/>
                <w:szCs w:val="20"/>
                <w:lang w:val="et-EE"/>
              </w:rPr>
              <w:t>10</w:t>
            </w:r>
          </w:p>
        </w:tc>
        <w:tc>
          <w:tcPr>
            <w:tcW w:w="6750" w:type="dxa"/>
            <w:tcBorders>
              <w:top w:val="single" w:sz="8" w:space="0" w:color="266545"/>
              <w:left w:val="single" w:sz="8" w:space="0" w:color="266545"/>
              <w:bottom w:val="single" w:sz="8" w:space="0" w:color="266545"/>
              <w:right w:val="single" w:sz="8" w:space="0" w:color="266545"/>
            </w:tcBorders>
            <w:tcMar>
              <w:top w:w="100" w:type="dxa"/>
              <w:left w:w="100" w:type="dxa"/>
              <w:bottom w:w="100" w:type="dxa"/>
              <w:right w:w="100" w:type="dxa"/>
            </w:tcMar>
          </w:tcPr>
          <w:p w14:paraId="10A0A583" w14:textId="77777777" w:rsidR="000637E7" w:rsidRPr="004C4AEF" w:rsidRDefault="000637E7" w:rsidP="000637E7">
            <w:pPr>
              <w:spacing w:line="240" w:lineRule="auto"/>
              <w:rPr>
                <w:sz w:val="20"/>
                <w:szCs w:val="20"/>
                <w:lang w:val="et-EE"/>
              </w:rPr>
            </w:pPr>
            <w:r w:rsidRPr="004C4AEF">
              <w:rPr>
                <w:sz w:val="20"/>
                <w:szCs w:val="20"/>
                <w:lang w:val="et-EE"/>
              </w:rPr>
              <w:t xml:space="preserve">Vallaüleste </w:t>
            </w:r>
            <w:r w:rsidRPr="004C4AEF">
              <w:rPr>
                <w:b/>
                <w:sz w:val="20"/>
                <w:szCs w:val="20"/>
                <w:lang w:val="et-EE"/>
              </w:rPr>
              <w:t xml:space="preserve">heakorrakampaaniate organiseerimine </w:t>
            </w:r>
            <w:r w:rsidRPr="004C4AEF">
              <w:rPr>
                <w:sz w:val="20"/>
                <w:szCs w:val="20"/>
                <w:lang w:val="et-EE"/>
              </w:rPr>
              <w:t xml:space="preserve">ja toetamine. </w:t>
            </w:r>
          </w:p>
        </w:tc>
        <w:tc>
          <w:tcPr>
            <w:tcW w:w="465" w:type="dxa"/>
            <w:tcBorders>
              <w:top w:val="single" w:sz="8" w:space="0" w:color="266545"/>
              <w:left w:val="single" w:sz="8" w:space="0" w:color="266545"/>
              <w:bottom w:val="single" w:sz="8" w:space="0" w:color="266545"/>
              <w:right w:val="single" w:sz="8" w:space="0" w:color="266545"/>
            </w:tcBorders>
            <w:tcMar>
              <w:top w:w="100" w:type="dxa"/>
              <w:left w:w="100" w:type="dxa"/>
              <w:bottom w:w="100" w:type="dxa"/>
              <w:right w:w="100" w:type="dxa"/>
            </w:tcMar>
            <w:vAlign w:val="center"/>
          </w:tcPr>
          <w:p w14:paraId="7DFA4889"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65" w:type="dxa"/>
            <w:tcBorders>
              <w:top w:val="single" w:sz="8" w:space="0" w:color="266545"/>
              <w:left w:val="single" w:sz="8" w:space="0" w:color="266545"/>
              <w:bottom w:val="single" w:sz="8" w:space="0" w:color="266545"/>
              <w:right w:val="single" w:sz="8" w:space="0" w:color="266545"/>
            </w:tcBorders>
            <w:tcMar>
              <w:top w:w="100" w:type="dxa"/>
              <w:left w:w="100" w:type="dxa"/>
              <w:bottom w:w="100" w:type="dxa"/>
              <w:right w:w="100" w:type="dxa"/>
            </w:tcMar>
            <w:vAlign w:val="center"/>
          </w:tcPr>
          <w:p w14:paraId="05BDA795"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65" w:type="dxa"/>
            <w:tcBorders>
              <w:top w:val="single" w:sz="8" w:space="0" w:color="266545"/>
              <w:left w:val="single" w:sz="8" w:space="0" w:color="266545"/>
              <w:bottom w:val="single" w:sz="8" w:space="0" w:color="266545"/>
              <w:right w:val="single" w:sz="8" w:space="0" w:color="266545"/>
            </w:tcBorders>
            <w:tcMar>
              <w:top w:w="100" w:type="dxa"/>
              <w:left w:w="100" w:type="dxa"/>
              <w:bottom w:w="100" w:type="dxa"/>
              <w:right w:w="100" w:type="dxa"/>
            </w:tcMar>
            <w:vAlign w:val="center"/>
          </w:tcPr>
          <w:p w14:paraId="57D2C3B0"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50" w:type="dxa"/>
            <w:tcBorders>
              <w:top w:val="single" w:sz="8" w:space="0" w:color="266545"/>
              <w:left w:val="single" w:sz="8" w:space="0" w:color="266545"/>
              <w:bottom w:val="single" w:sz="8" w:space="0" w:color="266545"/>
              <w:right w:val="single" w:sz="8" w:space="0" w:color="266545"/>
            </w:tcBorders>
            <w:tcMar>
              <w:top w:w="100" w:type="dxa"/>
              <w:left w:w="100" w:type="dxa"/>
              <w:bottom w:w="100" w:type="dxa"/>
              <w:right w:w="100" w:type="dxa"/>
            </w:tcMar>
            <w:vAlign w:val="center"/>
          </w:tcPr>
          <w:p w14:paraId="4BAA187E"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80" w:type="dxa"/>
            <w:tcBorders>
              <w:top w:val="single" w:sz="8" w:space="0" w:color="266545"/>
              <w:left w:val="single" w:sz="8" w:space="0" w:color="266545"/>
              <w:bottom w:val="single" w:sz="8" w:space="0" w:color="266545"/>
              <w:right w:val="single" w:sz="8" w:space="0" w:color="266545"/>
            </w:tcBorders>
            <w:tcMar>
              <w:top w:w="100" w:type="dxa"/>
              <w:left w:w="100" w:type="dxa"/>
              <w:bottom w:w="100" w:type="dxa"/>
              <w:right w:w="100" w:type="dxa"/>
            </w:tcMar>
            <w:vAlign w:val="center"/>
          </w:tcPr>
          <w:p w14:paraId="577A86A5"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780" w:type="dxa"/>
            <w:tcBorders>
              <w:top w:val="single" w:sz="8" w:space="0" w:color="266545"/>
              <w:left w:val="single" w:sz="8" w:space="0" w:color="266545"/>
              <w:bottom w:val="single" w:sz="8" w:space="0" w:color="266545"/>
              <w:right w:val="single" w:sz="8" w:space="0" w:color="266545"/>
            </w:tcBorders>
            <w:tcMar>
              <w:top w:w="100" w:type="dxa"/>
              <w:left w:w="100" w:type="dxa"/>
              <w:bottom w:w="100" w:type="dxa"/>
              <w:right w:w="100" w:type="dxa"/>
            </w:tcMar>
            <w:vAlign w:val="center"/>
          </w:tcPr>
          <w:p w14:paraId="128C3EDC"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2040" w:type="dxa"/>
            <w:tcBorders>
              <w:top w:val="single" w:sz="8" w:space="0" w:color="266545"/>
              <w:left w:val="single" w:sz="8" w:space="0" w:color="266545"/>
              <w:bottom w:val="single" w:sz="8" w:space="0" w:color="266545"/>
              <w:right w:val="single" w:sz="8" w:space="0" w:color="266545"/>
            </w:tcBorders>
            <w:tcMar>
              <w:top w:w="100" w:type="dxa"/>
              <w:left w:w="100" w:type="dxa"/>
              <w:bottom w:w="100" w:type="dxa"/>
              <w:right w:w="100" w:type="dxa"/>
            </w:tcMar>
          </w:tcPr>
          <w:p w14:paraId="29544C60" w14:textId="77777777" w:rsidR="000637E7" w:rsidRPr="004C4AEF" w:rsidRDefault="000637E7" w:rsidP="000637E7">
            <w:pPr>
              <w:widowControl w:val="0"/>
              <w:spacing w:line="240" w:lineRule="auto"/>
              <w:jc w:val="center"/>
              <w:rPr>
                <w:sz w:val="18"/>
                <w:szCs w:val="18"/>
                <w:lang w:val="et-EE"/>
              </w:rPr>
            </w:pPr>
          </w:p>
        </w:tc>
        <w:tc>
          <w:tcPr>
            <w:tcW w:w="2850" w:type="dxa"/>
            <w:tcBorders>
              <w:top w:val="single" w:sz="8" w:space="0" w:color="266545"/>
              <w:left w:val="single" w:sz="8" w:space="0" w:color="266545"/>
              <w:bottom w:val="single" w:sz="8" w:space="0" w:color="266545"/>
              <w:right w:val="single" w:sz="8" w:space="0" w:color="266545"/>
            </w:tcBorders>
            <w:tcMar>
              <w:top w:w="100" w:type="dxa"/>
              <w:left w:w="100" w:type="dxa"/>
              <w:bottom w:w="100" w:type="dxa"/>
              <w:right w:w="100" w:type="dxa"/>
            </w:tcMar>
          </w:tcPr>
          <w:p w14:paraId="2202B92C"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Vallavalitsus koostöös kogukondadega</w:t>
            </w:r>
          </w:p>
        </w:tc>
      </w:tr>
      <w:tr w:rsidR="000637E7" w:rsidRPr="004C4AEF" w14:paraId="47CE15A6" w14:textId="77777777">
        <w:trPr>
          <w:cantSplit/>
          <w:trHeight w:val="400"/>
          <w:jc w:val="center"/>
        </w:trPr>
        <w:tc>
          <w:tcPr>
            <w:tcW w:w="735" w:type="dxa"/>
            <w:tcBorders>
              <w:top w:val="single" w:sz="8" w:space="0" w:color="266545"/>
              <w:left w:val="single" w:sz="8" w:space="0" w:color="266545"/>
              <w:bottom w:val="single" w:sz="8" w:space="0" w:color="266545"/>
              <w:right w:val="single" w:sz="8" w:space="0" w:color="266545"/>
            </w:tcBorders>
            <w:tcMar>
              <w:top w:w="100" w:type="dxa"/>
              <w:left w:w="100" w:type="dxa"/>
              <w:bottom w:w="100" w:type="dxa"/>
              <w:right w:w="100" w:type="dxa"/>
            </w:tcMar>
            <w:vAlign w:val="center"/>
          </w:tcPr>
          <w:p w14:paraId="0DCCAB97" w14:textId="77777777" w:rsidR="000637E7" w:rsidRPr="004C4AEF" w:rsidRDefault="000637E7" w:rsidP="000637E7">
            <w:pPr>
              <w:widowControl w:val="0"/>
              <w:spacing w:line="240" w:lineRule="auto"/>
              <w:jc w:val="center"/>
              <w:rPr>
                <w:sz w:val="20"/>
                <w:szCs w:val="20"/>
                <w:lang w:val="et-EE"/>
              </w:rPr>
            </w:pPr>
            <w:r w:rsidRPr="004C4AEF">
              <w:rPr>
                <w:sz w:val="20"/>
                <w:szCs w:val="20"/>
                <w:lang w:val="et-EE"/>
              </w:rPr>
              <w:t>11</w:t>
            </w:r>
          </w:p>
        </w:tc>
        <w:tc>
          <w:tcPr>
            <w:tcW w:w="6750" w:type="dxa"/>
            <w:tcBorders>
              <w:top w:val="single" w:sz="8" w:space="0" w:color="266545"/>
              <w:left w:val="single" w:sz="8" w:space="0" w:color="266545"/>
              <w:bottom w:val="single" w:sz="8" w:space="0" w:color="266545"/>
              <w:right w:val="single" w:sz="8" w:space="0" w:color="266545"/>
            </w:tcBorders>
            <w:tcMar>
              <w:top w:w="100" w:type="dxa"/>
              <w:left w:w="100" w:type="dxa"/>
              <w:bottom w:w="100" w:type="dxa"/>
              <w:right w:w="100" w:type="dxa"/>
            </w:tcMar>
          </w:tcPr>
          <w:p w14:paraId="7FDF89CE" w14:textId="77777777" w:rsidR="000637E7" w:rsidRPr="004C4AEF" w:rsidRDefault="000637E7" w:rsidP="000637E7">
            <w:pPr>
              <w:spacing w:line="240" w:lineRule="auto"/>
              <w:rPr>
                <w:sz w:val="20"/>
                <w:szCs w:val="20"/>
                <w:lang w:val="et-EE"/>
              </w:rPr>
            </w:pPr>
            <w:r w:rsidRPr="004C4AEF">
              <w:rPr>
                <w:b/>
                <w:sz w:val="20"/>
                <w:szCs w:val="20"/>
                <w:lang w:val="et-EE"/>
              </w:rPr>
              <w:t>Avalike vooluveekogude</w:t>
            </w:r>
            <w:r w:rsidRPr="004C4AEF">
              <w:rPr>
                <w:sz w:val="20"/>
                <w:szCs w:val="20"/>
                <w:lang w:val="et-EE"/>
              </w:rPr>
              <w:t xml:space="preserve"> seisukorra parendamiseks nendel esinevate </w:t>
            </w:r>
            <w:r w:rsidRPr="004C4AEF">
              <w:rPr>
                <w:b/>
                <w:sz w:val="20"/>
                <w:szCs w:val="20"/>
                <w:lang w:val="et-EE"/>
              </w:rPr>
              <w:t>ummistuste likvideerimine ja kallaste võsastumise vältimiseks vajalike raietööde teostamine.</w:t>
            </w:r>
          </w:p>
        </w:tc>
        <w:tc>
          <w:tcPr>
            <w:tcW w:w="465" w:type="dxa"/>
            <w:tcBorders>
              <w:top w:val="single" w:sz="8" w:space="0" w:color="266545"/>
              <w:left w:val="single" w:sz="8" w:space="0" w:color="266545"/>
              <w:bottom w:val="single" w:sz="8" w:space="0" w:color="266545"/>
              <w:right w:val="single" w:sz="8" w:space="0" w:color="266545"/>
            </w:tcBorders>
            <w:tcMar>
              <w:top w:w="100" w:type="dxa"/>
              <w:left w:w="100" w:type="dxa"/>
              <w:bottom w:w="100" w:type="dxa"/>
              <w:right w:w="100" w:type="dxa"/>
            </w:tcMar>
            <w:vAlign w:val="center"/>
          </w:tcPr>
          <w:p w14:paraId="3DB6AEC1"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65" w:type="dxa"/>
            <w:tcBorders>
              <w:top w:val="single" w:sz="8" w:space="0" w:color="266545"/>
              <w:left w:val="single" w:sz="8" w:space="0" w:color="266545"/>
              <w:bottom w:val="single" w:sz="8" w:space="0" w:color="266545"/>
              <w:right w:val="single" w:sz="8" w:space="0" w:color="266545"/>
            </w:tcBorders>
            <w:tcMar>
              <w:top w:w="100" w:type="dxa"/>
              <w:left w:w="100" w:type="dxa"/>
              <w:bottom w:w="100" w:type="dxa"/>
              <w:right w:w="100" w:type="dxa"/>
            </w:tcMar>
            <w:vAlign w:val="center"/>
          </w:tcPr>
          <w:p w14:paraId="245AF2F7"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65" w:type="dxa"/>
            <w:tcBorders>
              <w:top w:val="single" w:sz="8" w:space="0" w:color="266545"/>
              <w:left w:val="single" w:sz="8" w:space="0" w:color="266545"/>
              <w:bottom w:val="single" w:sz="8" w:space="0" w:color="266545"/>
              <w:right w:val="single" w:sz="8" w:space="0" w:color="266545"/>
            </w:tcBorders>
            <w:tcMar>
              <w:top w:w="100" w:type="dxa"/>
              <w:left w:w="100" w:type="dxa"/>
              <w:bottom w:w="100" w:type="dxa"/>
              <w:right w:w="100" w:type="dxa"/>
            </w:tcMar>
            <w:vAlign w:val="center"/>
          </w:tcPr>
          <w:p w14:paraId="5027A0D5"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50" w:type="dxa"/>
            <w:tcBorders>
              <w:top w:val="single" w:sz="8" w:space="0" w:color="266545"/>
              <w:left w:val="single" w:sz="8" w:space="0" w:color="266545"/>
              <w:bottom w:val="single" w:sz="8" w:space="0" w:color="266545"/>
              <w:right w:val="single" w:sz="8" w:space="0" w:color="266545"/>
            </w:tcBorders>
            <w:tcMar>
              <w:top w:w="100" w:type="dxa"/>
              <w:left w:w="100" w:type="dxa"/>
              <w:bottom w:w="100" w:type="dxa"/>
              <w:right w:w="100" w:type="dxa"/>
            </w:tcMar>
            <w:vAlign w:val="center"/>
          </w:tcPr>
          <w:p w14:paraId="1B51E093"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80" w:type="dxa"/>
            <w:tcBorders>
              <w:top w:val="single" w:sz="8" w:space="0" w:color="266545"/>
              <w:left w:val="single" w:sz="8" w:space="0" w:color="266545"/>
              <w:bottom w:val="single" w:sz="8" w:space="0" w:color="266545"/>
              <w:right w:val="single" w:sz="8" w:space="0" w:color="266545"/>
            </w:tcBorders>
            <w:tcMar>
              <w:top w:w="100" w:type="dxa"/>
              <w:left w:w="100" w:type="dxa"/>
              <w:bottom w:w="100" w:type="dxa"/>
              <w:right w:w="100" w:type="dxa"/>
            </w:tcMar>
            <w:vAlign w:val="center"/>
          </w:tcPr>
          <w:p w14:paraId="2F212F09"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780" w:type="dxa"/>
            <w:tcBorders>
              <w:top w:val="single" w:sz="8" w:space="0" w:color="266545"/>
              <w:left w:val="single" w:sz="8" w:space="0" w:color="266545"/>
              <w:bottom w:val="single" w:sz="8" w:space="0" w:color="266545"/>
              <w:right w:val="single" w:sz="8" w:space="0" w:color="266545"/>
            </w:tcBorders>
            <w:tcMar>
              <w:top w:w="100" w:type="dxa"/>
              <w:left w:w="100" w:type="dxa"/>
              <w:bottom w:w="100" w:type="dxa"/>
              <w:right w:w="100" w:type="dxa"/>
            </w:tcMar>
            <w:vAlign w:val="center"/>
          </w:tcPr>
          <w:p w14:paraId="271638A0"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2040" w:type="dxa"/>
            <w:tcBorders>
              <w:top w:val="single" w:sz="8" w:space="0" w:color="266545"/>
              <w:left w:val="single" w:sz="8" w:space="0" w:color="266545"/>
              <w:bottom w:val="single" w:sz="8" w:space="0" w:color="266545"/>
              <w:right w:val="single" w:sz="8" w:space="0" w:color="266545"/>
            </w:tcBorders>
            <w:tcMar>
              <w:top w:w="100" w:type="dxa"/>
              <w:left w:w="100" w:type="dxa"/>
              <w:bottom w:w="100" w:type="dxa"/>
              <w:right w:w="100" w:type="dxa"/>
            </w:tcMar>
          </w:tcPr>
          <w:p w14:paraId="1A870920" w14:textId="77777777" w:rsidR="000637E7" w:rsidRPr="004C4AEF" w:rsidRDefault="000637E7" w:rsidP="000637E7">
            <w:pPr>
              <w:widowControl w:val="0"/>
              <w:spacing w:line="240" w:lineRule="auto"/>
              <w:jc w:val="center"/>
              <w:rPr>
                <w:sz w:val="18"/>
                <w:szCs w:val="18"/>
                <w:lang w:val="et-EE"/>
              </w:rPr>
            </w:pPr>
          </w:p>
        </w:tc>
        <w:tc>
          <w:tcPr>
            <w:tcW w:w="2850" w:type="dxa"/>
            <w:tcBorders>
              <w:top w:val="single" w:sz="8" w:space="0" w:color="266545"/>
              <w:left w:val="single" w:sz="8" w:space="0" w:color="266545"/>
              <w:bottom w:val="single" w:sz="8" w:space="0" w:color="266545"/>
              <w:right w:val="single" w:sz="8" w:space="0" w:color="266545"/>
            </w:tcBorders>
            <w:tcMar>
              <w:top w:w="100" w:type="dxa"/>
              <w:left w:w="100" w:type="dxa"/>
              <w:bottom w:w="100" w:type="dxa"/>
              <w:right w:w="100" w:type="dxa"/>
            </w:tcMar>
          </w:tcPr>
          <w:p w14:paraId="4975D08A"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Vallavalitsus koostöös Keskkonnaameti ja kolmanda sektoriga</w:t>
            </w:r>
          </w:p>
        </w:tc>
      </w:tr>
      <w:tr w:rsidR="000637E7" w:rsidRPr="004C4AEF" w14:paraId="7A1B4B3D" w14:textId="77777777">
        <w:trPr>
          <w:cantSplit/>
          <w:trHeight w:val="400"/>
          <w:jc w:val="center"/>
        </w:trPr>
        <w:tc>
          <w:tcPr>
            <w:tcW w:w="735" w:type="dxa"/>
            <w:tcBorders>
              <w:top w:val="single" w:sz="8" w:space="0" w:color="266545"/>
              <w:left w:val="single" w:sz="8" w:space="0" w:color="266545"/>
              <w:bottom w:val="single" w:sz="8" w:space="0" w:color="266545"/>
              <w:right w:val="single" w:sz="8" w:space="0" w:color="266545"/>
            </w:tcBorders>
            <w:tcMar>
              <w:top w:w="100" w:type="dxa"/>
              <w:left w:w="100" w:type="dxa"/>
              <w:bottom w:w="100" w:type="dxa"/>
              <w:right w:w="100" w:type="dxa"/>
            </w:tcMar>
            <w:vAlign w:val="center"/>
          </w:tcPr>
          <w:p w14:paraId="48216123" w14:textId="77777777" w:rsidR="000637E7" w:rsidRPr="004C4AEF" w:rsidRDefault="000637E7" w:rsidP="000637E7">
            <w:pPr>
              <w:widowControl w:val="0"/>
              <w:spacing w:line="240" w:lineRule="auto"/>
              <w:jc w:val="center"/>
              <w:rPr>
                <w:sz w:val="20"/>
                <w:szCs w:val="20"/>
                <w:lang w:val="et-EE"/>
              </w:rPr>
            </w:pPr>
            <w:r w:rsidRPr="004C4AEF">
              <w:rPr>
                <w:sz w:val="20"/>
                <w:szCs w:val="20"/>
                <w:lang w:val="et-EE"/>
              </w:rPr>
              <w:t>12</w:t>
            </w:r>
          </w:p>
        </w:tc>
        <w:tc>
          <w:tcPr>
            <w:tcW w:w="6750" w:type="dxa"/>
            <w:tcBorders>
              <w:top w:val="single" w:sz="8" w:space="0" w:color="266545"/>
              <w:left w:val="single" w:sz="8" w:space="0" w:color="266545"/>
              <w:bottom w:val="single" w:sz="8" w:space="0" w:color="266545"/>
              <w:right w:val="single" w:sz="8" w:space="0" w:color="266545"/>
            </w:tcBorders>
            <w:tcMar>
              <w:top w:w="100" w:type="dxa"/>
              <w:left w:w="100" w:type="dxa"/>
              <w:bottom w:w="100" w:type="dxa"/>
              <w:right w:w="100" w:type="dxa"/>
            </w:tcMar>
          </w:tcPr>
          <w:p w14:paraId="439861C4" w14:textId="77777777" w:rsidR="000637E7" w:rsidRPr="004C4AEF" w:rsidRDefault="000637E7" w:rsidP="000637E7">
            <w:pPr>
              <w:spacing w:line="240" w:lineRule="auto"/>
              <w:rPr>
                <w:sz w:val="20"/>
                <w:szCs w:val="20"/>
                <w:lang w:val="et-EE"/>
              </w:rPr>
            </w:pPr>
            <w:r w:rsidRPr="004C4AEF">
              <w:rPr>
                <w:b/>
                <w:sz w:val="20"/>
                <w:szCs w:val="20"/>
                <w:lang w:val="et-EE"/>
              </w:rPr>
              <w:t xml:space="preserve">Linnamäe paisjärve </w:t>
            </w:r>
            <w:r w:rsidRPr="004C4AEF">
              <w:rPr>
                <w:sz w:val="20"/>
                <w:szCs w:val="20"/>
                <w:lang w:val="et-EE"/>
              </w:rPr>
              <w:t xml:space="preserve">ja selle </w:t>
            </w:r>
            <w:r w:rsidRPr="004C4AEF">
              <w:rPr>
                <w:b/>
                <w:sz w:val="20"/>
                <w:szCs w:val="20"/>
                <w:lang w:val="et-EE"/>
              </w:rPr>
              <w:t xml:space="preserve">hüdroelektrijaamas elektrienergia </w:t>
            </w:r>
            <w:r w:rsidRPr="004C4AEF">
              <w:rPr>
                <w:sz w:val="20"/>
                <w:szCs w:val="20"/>
                <w:lang w:val="et-EE"/>
              </w:rPr>
              <w:t>tootmise terviklik säilitamine.</w:t>
            </w:r>
          </w:p>
        </w:tc>
        <w:tc>
          <w:tcPr>
            <w:tcW w:w="465" w:type="dxa"/>
            <w:tcBorders>
              <w:top w:val="single" w:sz="8" w:space="0" w:color="266545"/>
              <w:left w:val="single" w:sz="8" w:space="0" w:color="266545"/>
              <w:bottom w:val="single" w:sz="8" w:space="0" w:color="266545"/>
              <w:right w:val="single" w:sz="8" w:space="0" w:color="266545"/>
            </w:tcBorders>
            <w:tcMar>
              <w:top w:w="100" w:type="dxa"/>
              <w:left w:w="100" w:type="dxa"/>
              <w:bottom w:w="100" w:type="dxa"/>
              <w:right w:w="100" w:type="dxa"/>
            </w:tcMar>
            <w:vAlign w:val="center"/>
          </w:tcPr>
          <w:p w14:paraId="47EB852D"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65" w:type="dxa"/>
            <w:tcBorders>
              <w:top w:val="single" w:sz="8" w:space="0" w:color="266545"/>
              <w:left w:val="single" w:sz="8" w:space="0" w:color="266545"/>
              <w:bottom w:val="single" w:sz="8" w:space="0" w:color="266545"/>
              <w:right w:val="single" w:sz="8" w:space="0" w:color="266545"/>
            </w:tcBorders>
            <w:tcMar>
              <w:top w:w="100" w:type="dxa"/>
              <w:left w:w="100" w:type="dxa"/>
              <w:bottom w:w="100" w:type="dxa"/>
              <w:right w:w="100" w:type="dxa"/>
            </w:tcMar>
            <w:vAlign w:val="center"/>
          </w:tcPr>
          <w:p w14:paraId="3160FB8C"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65" w:type="dxa"/>
            <w:tcBorders>
              <w:top w:val="single" w:sz="8" w:space="0" w:color="266545"/>
              <w:left w:val="single" w:sz="8" w:space="0" w:color="266545"/>
              <w:bottom w:val="single" w:sz="8" w:space="0" w:color="266545"/>
              <w:right w:val="single" w:sz="8" w:space="0" w:color="266545"/>
            </w:tcBorders>
            <w:tcMar>
              <w:top w:w="100" w:type="dxa"/>
              <w:left w:w="100" w:type="dxa"/>
              <w:bottom w:w="100" w:type="dxa"/>
              <w:right w:w="100" w:type="dxa"/>
            </w:tcMar>
            <w:vAlign w:val="center"/>
          </w:tcPr>
          <w:p w14:paraId="709EE86C"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50" w:type="dxa"/>
            <w:tcBorders>
              <w:top w:val="single" w:sz="8" w:space="0" w:color="266545"/>
              <w:left w:val="single" w:sz="8" w:space="0" w:color="266545"/>
              <w:bottom w:val="single" w:sz="8" w:space="0" w:color="266545"/>
              <w:right w:val="single" w:sz="8" w:space="0" w:color="266545"/>
            </w:tcBorders>
            <w:tcMar>
              <w:top w:w="100" w:type="dxa"/>
              <w:left w:w="100" w:type="dxa"/>
              <w:bottom w:w="100" w:type="dxa"/>
              <w:right w:w="100" w:type="dxa"/>
            </w:tcMar>
            <w:vAlign w:val="center"/>
          </w:tcPr>
          <w:p w14:paraId="1B476AC7"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80" w:type="dxa"/>
            <w:tcBorders>
              <w:top w:val="single" w:sz="8" w:space="0" w:color="266545"/>
              <w:left w:val="single" w:sz="8" w:space="0" w:color="266545"/>
              <w:bottom w:val="single" w:sz="8" w:space="0" w:color="266545"/>
              <w:right w:val="single" w:sz="8" w:space="0" w:color="266545"/>
            </w:tcBorders>
            <w:tcMar>
              <w:top w:w="100" w:type="dxa"/>
              <w:left w:w="100" w:type="dxa"/>
              <w:bottom w:w="100" w:type="dxa"/>
              <w:right w:w="100" w:type="dxa"/>
            </w:tcMar>
            <w:vAlign w:val="center"/>
          </w:tcPr>
          <w:p w14:paraId="1DD80B5E"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780" w:type="dxa"/>
            <w:tcBorders>
              <w:top w:val="single" w:sz="8" w:space="0" w:color="266545"/>
              <w:left w:val="single" w:sz="8" w:space="0" w:color="266545"/>
              <w:bottom w:val="single" w:sz="8" w:space="0" w:color="266545"/>
              <w:right w:val="single" w:sz="8" w:space="0" w:color="266545"/>
            </w:tcBorders>
            <w:tcMar>
              <w:top w:w="100" w:type="dxa"/>
              <w:left w:w="100" w:type="dxa"/>
              <w:bottom w:w="100" w:type="dxa"/>
              <w:right w:w="100" w:type="dxa"/>
            </w:tcMar>
            <w:vAlign w:val="center"/>
          </w:tcPr>
          <w:p w14:paraId="0438DC09"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2040" w:type="dxa"/>
            <w:tcBorders>
              <w:top w:val="single" w:sz="8" w:space="0" w:color="266545"/>
              <w:left w:val="single" w:sz="8" w:space="0" w:color="266545"/>
              <w:bottom w:val="single" w:sz="8" w:space="0" w:color="266545"/>
              <w:right w:val="single" w:sz="8" w:space="0" w:color="266545"/>
            </w:tcBorders>
            <w:tcMar>
              <w:top w:w="100" w:type="dxa"/>
              <w:left w:w="100" w:type="dxa"/>
              <w:bottom w:w="100" w:type="dxa"/>
              <w:right w:w="100" w:type="dxa"/>
            </w:tcMar>
          </w:tcPr>
          <w:p w14:paraId="145DF24E" w14:textId="77777777" w:rsidR="000637E7" w:rsidRPr="004C4AEF" w:rsidRDefault="000637E7" w:rsidP="000637E7">
            <w:pPr>
              <w:widowControl w:val="0"/>
              <w:spacing w:line="240" w:lineRule="auto"/>
              <w:jc w:val="center"/>
              <w:rPr>
                <w:sz w:val="18"/>
                <w:szCs w:val="18"/>
                <w:lang w:val="et-EE"/>
              </w:rPr>
            </w:pPr>
          </w:p>
        </w:tc>
        <w:tc>
          <w:tcPr>
            <w:tcW w:w="2850" w:type="dxa"/>
            <w:tcBorders>
              <w:top w:val="single" w:sz="8" w:space="0" w:color="266545"/>
              <w:left w:val="single" w:sz="8" w:space="0" w:color="266545"/>
              <w:bottom w:val="single" w:sz="8" w:space="0" w:color="266545"/>
              <w:right w:val="single" w:sz="8" w:space="0" w:color="266545"/>
            </w:tcBorders>
            <w:tcMar>
              <w:top w:w="100" w:type="dxa"/>
              <w:left w:w="100" w:type="dxa"/>
              <w:bottom w:w="100" w:type="dxa"/>
              <w:right w:w="100" w:type="dxa"/>
            </w:tcMar>
          </w:tcPr>
          <w:p w14:paraId="7325542E"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 xml:space="preserve">Vallavalitsus koostöös riigiga </w:t>
            </w:r>
          </w:p>
        </w:tc>
      </w:tr>
      <w:tr w:rsidR="000637E7" w:rsidRPr="004C4AEF" w14:paraId="4AB21704" w14:textId="77777777">
        <w:trPr>
          <w:cantSplit/>
          <w:trHeight w:val="400"/>
          <w:jc w:val="center"/>
        </w:trPr>
        <w:tc>
          <w:tcPr>
            <w:tcW w:w="735" w:type="dxa"/>
            <w:tcBorders>
              <w:top w:val="single" w:sz="8" w:space="0" w:color="266545"/>
              <w:left w:val="single" w:sz="8" w:space="0" w:color="266545"/>
              <w:bottom w:val="single" w:sz="8" w:space="0" w:color="266545"/>
              <w:right w:val="single" w:sz="8" w:space="0" w:color="266545"/>
            </w:tcBorders>
            <w:tcMar>
              <w:top w:w="100" w:type="dxa"/>
              <w:left w:w="100" w:type="dxa"/>
              <w:bottom w:w="100" w:type="dxa"/>
              <w:right w:w="100" w:type="dxa"/>
            </w:tcMar>
            <w:vAlign w:val="center"/>
          </w:tcPr>
          <w:p w14:paraId="04225DF9" w14:textId="77777777" w:rsidR="000637E7" w:rsidRPr="004C4AEF" w:rsidRDefault="000637E7" w:rsidP="000637E7">
            <w:pPr>
              <w:widowControl w:val="0"/>
              <w:spacing w:line="240" w:lineRule="auto"/>
              <w:jc w:val="center"/>
              <w:rPr>
                <w:sz w:val="20"/>
                <w:szCs w:val="20"/>
                <w:lang w:val="et-EE"/>
              </w:rPr>
            </w:pPr>
            <w:r w:rsidRPr="004C4AEF">
              <w:rPr>
                <w:sz w:val="20"/>
                <w:szCs w:val="20"/>
                <w:lang w:val="et-EE"/>
              </w:rPr>
              <w:t>13</w:t>
            </w:r>
          </w:p>
        </w:tc>
        <w:tc>
          <w:tcPr>
            <w:tcW w:w="6750" w:type="dxa"/>
            <w:tcBorders>
              <w:top w:val="single" w:sz="8" w:space="0" w:color="266545"/>
              <w:left w:val="single" w:sz="8" w:space="0" w:color="266545"/>
              <w:bottom w:val="single" w:sz="8" w:space="0" w:color="266545"/>
              <w:right w:val="single" w:sz="8" w:space="0" w:color="266545"/>
            </w:tcBorders>
            <w:tcMar>
              <w:top w:w="100" w:type="dxa"/>
              <w:left w:w="100" w:type="dxa"/>
              <w:bottom w:w="100" w:type="dxa"/>
              <w:right w:w="100" w:type="dxa"/>
            </w:tcMar>
          </w:tcPr>
          <w:p w14:paraId="357BC1D8" w14:textId="55AB1D99" w:rsidR="000637E7" w:rsidRPr="004C4AEF" w:rsidRDefault="000637E7" w:rsidP="000637E7">
            <w:pPr>
              <w:spacing w:line="240" w:lineRule="auto"/>
              <w:rPr>
                <w:sz w:val="20"/>
                <w:szCs w:val="20"/>
                <w:lang w:val="et-EE"/>
              </w:rPr>
            </w:pPr>
            <w:r w:rsidRPr="004C4AEF">
              <w:rPr>
                <w:b/>
                <w:sz w:val="20"/>
                <w:szCs w:val="20"/>
                <w:lang w:val="et-EE"/>
              </w:rPr>
              <w:t>Ruu maastikukaitseala</w:t>
            </w:r>
            <w:r w:rsidRPr="004C4AEF">
              <w:rPr>
                <w:sz w:val="20"/>
                <w:szCs w:val="20"/>
                <w:lang w:val="et-EE"/>
              </w:rPr>
              <w:t xml:space="preserve"> loomise võimalikkuse õigusliku analüüsi läbiviimine</w:t>
            </w:r>
            <w:r w:rsidR="00560FA1">
              <w:rPr>
                <w:sz w:val="20"/>
                <w:szCs w:val="20"/>
                <w:lang w:val="et-EE"/>
              </w:rPr>
              <w:t xml:space="preserve"> ja kehtestamine</w:t>
            </w:r>
            <w:r w:rsidRPr="004C4AEF">
              <w:rPr>
                <w:sz w:val="20"/>
                <w:szCs w:val="20"/>
                <w:lang w:val="et-EE"/>
              </w:rPr>
              <w:t>.</w:t>
            </w:r>
          </w:p>
        </w:tc>
        <w:tc>
          <w:tcPr>
            <w:tcW w:w="465" w:type="dxa"/>
            <w:tcBorders>
              <w:top w:val="single" w:sz="8" w:space="0" w:color="266545"/>
              <w:left w:val="single" w:sz="8" w:space="0" w:color="266545"/>
              <w:bottom w:val="single" w:sz="8" w:space="0" w:color="266545"/>
              <w:right w:val="single" w:sz="8" w:space="0" w:color="266545"/>
            </w:tcBorders>
            <w:tcMar>
              <w:top w:w="100" w:type="dxa"/>
              <w:left w:w="100" w:type="dxa"/>
              <w:bottom w:w="100" w:type="dxa"/>
              <w:right w:w="100" w:type="dxa"/>
            </w:tcMar>
            <w:vAlign w:val="center"/>
          </w:tcPr>
          <w:p w14:paraId="67C851A2" w14:textId="7685B25C" w:rsidR="000637E7" w:rsidRPr="004C4AEF" w:rsidRDefault="00560FA1" w:rsidP="000637E7">
            <w:pPr>
              <w:widowControl w:val="0"/>
              <w:spacing w:line="240" w:lineRule="auto"/>
              <w:jc w:val="center"/>
              <w:rPr>
                <w:sz w:val="18"/>
                <w:szCs w:val="18"/>
                <w:lang w:val="et-EE"/>
              </w:rPr>
            </w:pPr>
            <w:r>
              <w:rPr>
                <w:sz w:val="18"/>
                <w:szCs w:val="18"/>
                <w:lang w:val="et-EE"/>
              </w:rPr>
              <w:t>x</w:t>
            </w:r>
          </w:p>
        </w:tc>
        <w:tc>
          <w:tcPr>
            <w:tcW w:w="465" w:type="dxa"/>
            <w:tcBorders>
              <w:top w:val="single" w:sz="8" w:space="0" w:color="266545"/>
              <w:left w:val="single" w:sz="8" w:space="0" w:color="266545"/>
              <w:bottom w:val="single" w:sz="8" w:space="0" w:color="266545"/>
              <w:right w:val="single" w:sz="8" w:space="0" w:color="266545"/>
            </w:tcBorders>
            <w:tcMar>
              <w:top w:w="100" w:type="dxa"/>
              <w:left w:w="100" w:type="dxa"/>
              <w:bottom w:w="100" w:type="dxa"/>
              <w:right w:w="100" w:type="dxa"/>
            </w:tcMar>
            <w:vAlign w:val="center"/>
          </w:tcPr>
          <w:p w14:paraId="0AF0AFB6"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65" w:type="dxa"/>
            <w:tcBorders>
              <w:top w:val="single" w:sz="8" w:space="0" w:color="266545"/>
              <w:left w:val="single" w:sz="8" w:space="0" w:color="266545"/>
              <w:bottom w:val="single" w:sz="8" w:space="0" w:color="266545"/>
              <w:right w:val="single" w:sz="8" w:space="0" w:color="266545"/>
            </w:tcBorders>
            <w:tcMar>
              <w:top w:w="100" w:type="dxa"/>
              <w:left w:w="100" w:type="dxa"/>
              <w:bottom w:w="100" w:type="dxa"/>
              <w:right w:w="100" w:type="dxa"/>
            </w:tcMar>
            <w:vAlign w:val="center"/>
          </w:tcPr>
          <w:p w14:paraId="4E919642" w14:textId="77777777" w:rsidR="000637E7" w:rsidRPr="004C4AEF" w:rsidRDefault="000637E7" w:rsidP="000637E7">
            <w:pPr>
              <w:widowControl w:val="0"/>
              <w:spacing w:line="240" w:lineRule="auto"/>
              <w:jc w:val="center"/>
              <w:rPr>
                <w:sz w:val="18"/>
                <w:szCs w:val="18"/>
                <w:lang w:val="et-EE"/>
              </w:rPr>
            </w:pPr>
          </w:p>
        </w:tc>
        <w:tc>
          <w:tcPr>
            <w:tcW w:w="450" w:type="dxa"/>
            <w:tcBorders>
              <w:top w:val="single" w:sz="8" w:space="0" w:color="266545"/>
              <w:left w:val="single" w:sz="8" w:space="0" w:color="266545"/>
              <w:bottom w:val="single" w:sz="8" w:space="0" w:color="266545"/>
              <w:right w:val="single" w:sz="8" w:space="0" w:color="266545"/>
            </w:tcBorders>
            <w:tcMar>
              <w:top w:w="100" w:type="dxa"/>
              <w:left w:w="100" w:type="dxa"/>
              <w:bottom w:w="100" w:type="dxa"/>
              <w:right w:w="100" w:type="dxa"/>
            </w:tcMar>
            <w:vAlign w:val="center"/>
          </w:tcPr>
          <w:p w14:paraId="423E4435" w14:textId="77777777" w:rsidR="000637E7" w:rsidRPr="004C4AEF" w:rsidRDefault="000637E7" w:rsidP="000637E7">
            <w:pPr>
              <w:widowControl w:val="0"/>
              <w:spacing w:line="240" w:lineRule="auto"/>
              <w:jc w:val="center"/>
              <w:rPr>
                <w:sz w:val="18"/>
                <w:szCs w:val="18"/>
                <w:lang w:val="et-EE"/>
              </w:rPr>
            </w:pPr>
          </w:p>
        </w:tc>
        <w:tc>
          <w:tcPr>
            <w:tcW w:w="480" w:type="dxa"/>
            <w:tcBorders>
              <w:top w:val="single" w:sz="8" w:space="0" w:color="266545"/>
              <w:left w:val="single" w:sz="8" w:space="0" w:color="266545"/>
              <w:bottom w:val="single" w:sz="8" w:space="0" w:color="266545"/>
              <w:right w:val="single" w:sz="8" w:space="0" w:color="266545"/>
            </w:tcBorders>
            <w:tcMar>
              <w:top w:w="100" w:type="dxa"/>
              <w:left w:w="100" w:type="dxa"/>
              <w:bottom w:w="100" w:type="dxa"/>
              <w:right w:w="100" w:type="dxa"/>
            </w:tcMar>
            <w:vAlign w:val="center"/>
          </w:tcPr>
          <w:p w14:paraId="69CB841C" w14:textId="77777777" w:rsidR="000637E7" w:rsidRPr="004C4AEF" w:rsidRDefault="000637E7" w:rsidP="000637E7">
            <w:pPr>
              <w:widowControl w:val="0"/>
              <w:spacing w:line="240" w:lineRule="auto"/>
              <w:jc w:val="center"/>
              <w:rPr>
                <w:sz w:val="18"/>
                <w:szCs w:val="18"/>
                <w:lang w:val="et-EE"/>
              </w:rPr>
            </w:pPr>
          </w:p>
        </w:tc>
        <w:tc>
          <w:tcPr>
            <w:tcW w:w="780" w:type="dxa"/>
            <w:tcBorders>
              <w:top w:val="single" w:sz="8" w:space="0" w:color="266545"/>
              <w:left w:val="single" w:sz="8" w:space="0" w:color="266545"/>
              <w:bottom w:val="single" w:sz="8" w:space="0" w:color="266545"/>
              <w:right w:val="single" w:sz="8" w:space="0" w:color="266545"/>
            </w:tcBorders>
            <w:tcMar>
              <w:top w:w="100" w:type="dxa"/>
              <w:left w:w="100" w:type="dxa"/>
              <w:bottom w:w="100" w:type="dxa"/>
              <w:right w:w="100" w:type="dxa"/>
            </w:tcMar>
            <w:vAlign w:val="center"/>
          </w:tcPr>
          <w:p w14:paraId="3F9824BA" w14:textId="77777777" w:rsidR="000637E7" w:rsidRPr="004C4AEF" w:rsidRDefault="000637E7" w:rsidP="000637E7">
            <w:pPr>
              <w:widowControl w:val="0"/>
              <w:spacing w:line="240" w:lineRule="auto"/>
              <w:jc w:val="center"/>
              <w:rPr>
                <w:sz w:val="18"/>
                <w:szCs w:val="18"/>
                <w:lang w:val="et-EE"/>
              </w:rPr>
            </w:pPr>
          </w:p>
        </w:tc>
        <w:tc>
          <w:tcPr>
            <w:tcW w:w="2040" w:type="dxa"/>
            <w:tcBorders>
              <w:top w:val="single" w:sz="8" w:space="0" w:color="266545"/>
              <w:left w:val="single" w:sz="8" w:space="0" w:color="266545"/>
              <w:bottom w:val="single" w:sz="8" w:space="0" w:color="266545"/>
              <w:right w:val="single" w:sz="8" w:space="0" w:color="266545"/>
            </w:tcBorders>
            <w:tcMar>
              <w:top w:w="100" w:type="dxa"/>
              <w:left w:w="100" w:type="dxa"/>
              <w:bottom w:w="100" w:type="dxa"/>
              <w:right w:w="100" w:type="dxa"/>
            </w:tcMar>
          </w:tcPr>
          <w:p w14:paraId="4AC5C564" w14:textId="77777777" w:rsidR="000637E7" w:rsidRPr="004C4AEF" w:rsidRDefault="000637E7" w:rsidP="000637E7">
            <w:pPr>
              <w:widowControl w:val="0"/>
              <w:spacing w:line="240" w:lineRule="auto"/>
              <w:rPr>
                <w:sz w:val="18"/>
                <w:szCs w:val="18"/>
                <w:lang w:val="et-EE"/>
              </w:rPr>
            </w:pPr>
          </w:p>
        </w:tc>
        <w:tc>
          <w:tcPr>
            <w:tcW w:w="2850" w:type="dxa"/>
            <w:tcBorders>
              <w:top w:val="single" w:sz="8" w:space="0" w:color="266545"/>
              <w:left w:val="single" w:sz="8" w:space="0" w:color="266545"/>
              <w:bottom w:val="single" w:sz="8" w:space="0" w:color="266545"/>
              <w:right w:val="single" w:sz="8" w:space="0" w:color="266545"/>
            </w:tcBorders>
            <w:tcMar>
              <w:top w:w="100" w:type="dxa"/>
              <w:left w:w="100" w:type="dxa"/>
              <w:bottom w:w="100" w:type="dxa"/>
              <w:right w:w="100" w:type="dxa"/>
            </w:tcMar>
          </w:tcPr>
          <w:p w14:paraId="203274A8"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Vallavalitsus koostöös riigiga</w:t>
            </w:r>
          </w:p>
        </w:tc>
      </w:tr>
      <w:tr w:rsidR="000637E7" w:rsidRPr="004C4AEF" w14:paraId="35DC3BF0" w14:textId="77777777">
        <w:trPr>
          <w:cantSplit/>
          <w:trHeight w:val="400"/>
          <w:jc w:val="center"/>
        </w:trPr>
        <w:tc>
          <w:tcPr>
            <w:tcW w:w="15480" w:type="dxa"/>
            <w:gridSpan w:val="10"/>
            <w:tcBorders>
              <w:top w:val="single" w:sz="8" w:space="0" w:color="266545"/>
              <w:left w:val="single" w:sz="8" w:space="0" w:color="266545"/>
              <w:bottom w:val="single" w:sz="8" w:space="0" w:color="266545"/>
              <w:right w:val="single" w:sz="8" w:space="0" w:color="266545"/>
            </w:tcBorders>
            <w:tcMar>
              <w:top w:w="100" w:type="dxa"/>
              <w:left w:w="100" w:type="dxa"/>
              <w:bottom w:w="100" w:type="dxa"/>
              <w:right w:w="100" w:type="dxa"/>
            </w:tcMar>
          </w:tcPr>
          <w:p w14:paraId="2D29C0F5" w14:textId="77777777" w:rsidR="000637E7" w:rsidRPr="004C4AEF" w:rsidRDefault="000637E7" w:rsidP="000637E7">
            <w:pPr>
              <w:pStyle w:val="Pealkiri6"/>
              <w:ind w:right="15"/>
              <w:jc w:val="both"/>
              <w:rPr>
                <w:lang w:val="et-EE"/>
              </w:rPr>
            </w:pPr>
            <w:bookmarkStart w:id="67" w:name="_j917mukd1mp2" w:colFirst="0" w:colLast="0"/>
            <w:bookmarkEnd w:id="67"/>
            <w:r w:rsidRPr="004C4AEF">
              <w:rPr>
                <w:b/>
                <w:lang w:val="et-EE"/>
              </w:rPr>
              <w:lastRenderedPageBreak/>
              <w:t xml:space="preserve">Alaeesmärk 1.3.2. </w:t>
            </w:r>
            <w:r w:rsidRPr="004C4AEF">
              <w:rPr>
                <w:lang w:val="et-EE"/>
              </w:rPr>
              <w:t>Valla loodusressursse kasutatakse jätkusuutlikult ning ringmajanduse põhimõtetest lähtuvalt.</w:t>
            </w:r>
          </w:p>
        </w:tc>
      </w:tr>
      <w:tr w:rsidR="000637E7" w:rsidRPr="004C4AEF" w14:paraId="5F8E6525" w14:textId="77777777">
        <w:trPr>
          <w:cantSplit/>
          <w:trHeight w:val="400"/>
          <w:jc w:val="center"/>
        </w:trPr>
        <w:tc>
          <w:tcPr>
            <w:tcW w:w="735" w:type="dxa"/>
            <w:tcBorders>
              <w:top w:val="single" w:sz="8" w:space="0" w:color="266545"/>
              <w:left w:val="single" w:sz="8" w:space="0" w:color="266545"/>
              <w:bottom w:val="single" w:sz="8" w:space="0" w:color="266545"/>
              <w:right w:val="single" w:sz="8" w:space="0" w:color="266545"/>
            </w:tcBorders>
            <w:shd w:val="clear" w:color="auto" w:fill="266545"/>
            <w:tcMar>
              <w:top w:w="100" w:type="dxa"/>
              <w:left w:w="100" w:type="dxa"/>
              <w:bottom w:w="100" w:type="dxa"/>
              <w:right w:w="100" w:type="dxa"/>
            </w:tcMar>
          </w:tcPr>
          <w:p w14:paraId="5CF44439" w14:textId="77777777" w:rsidR="000637E7" w:rsidRPr="004C4AEF" w:rsidRDefault="000637E7" w:rsidP="000637E7">
            <w:pPr>
              <w:pStyle w:val="Pealkiri6"/>
              <w:jc w:val="center"/>
              <w:rPr>
                <w:b/>
                <w:color w:val="FFFFFF"/>
                <w:lang w:val="et-EE"/>
              </w:rPr>
            </w:pPr>
            <w:bookmarkStart w:id="68" w:name="_c721tmpcj2rh" w:colFirst="0" w:colLast="0"/>
            <w:bookmarkEnd w:id="68"/>
            <w:r w:rsidRPr="004C4AEF">
              <w:rPr>
                <w:b/>
                <w:color w:val="FFFFFF"/>
                <w:lang w:val="et-EE"/>
              </w:rPr>
              <w:t>Nr</w:t>
            </w:r>
          </w:p>
        </w:tc>
        <w:tc>
          <w:tcPr>
            <w:tcW w:w="6750" w:type="dxa"/>
            <w:tcBorders>
              <w:top w:val="single" w:sz="8" w:space="0" w:color="266545"/>
              <w:left w:val="single" w:sz="8" w:space="0" w:color="266545"/>
              <w:bottom w:val="single" w:sz="8" w:space="0" w:color="266545"/>
              <w:right w:val="single" w:sz="8" w:space="0" w:color="266545"/>
            </w:tcBorders>
            <w:shd w:val="clear" w:color="auto" w:fill="266545"/>
            <w:tcMar>
              <w:top w:w="100" w:type="dxa"/>
              <w:left w:w="100" w:type="dxa"/>
              <w:bottom w:w="100" w:type="dxa"/>
              <w:right w:w="100" w:type="dxa"/>
            </w:tcMar>
          </w:tcPr>
          <w:p w14:paraId="21EA16FA" w14:textId="77777777" w:rsidR="000637E7" w:rsidRPr="004C4AEF" w:rsidRDefault="000637E7" w:rsidP="000637E7">
            <w:pPr>
              <w:spacing w:line="240" w:lineRule="auto"/>
              <w:ind w:right="15"/>
              <w:jc w:val="center"/>
              <w:rPr>
                <w:b/>
                <w:color w:val="FFFFFF"/>
                <w:sz w:val="20"/>
                <w:szCs w:val="20"/>
                <w:lang w:val="et-EE"/>
              </w:rPr>
            </w:pPr>
            <w:r w:rsidRPr="004C4AEF">
              <w:rPr>
                <w:b/>
                <w:color w:val="FFFFFF"/>
                <w:sz w:val="20"/>
                <w:szCs w:val="20"/>
                <w:lang w:val="et-EE"/>
              </w:rPr>
              <w:t>Tegevus</w:t>
            </w:r>
          </w:p>
        </w:tc>
        <w:tc>
          <w:tcPr>
            <w:tcW w:w="465" w:type="dxa"/>
            <w:tcBorders>
              <w:top w:val="single" w:sz="8" w:space="0" w:color="266545"/>
              <w:left w:val="single" w:sz="8" w:space="0" w:color="266545"/>
              <w:bottom w:val="single" w:sz="8" w:space="0" w:color="266545"/>
              <w:right w:val="single" w:sz="8" w:space="0" w:color="266545"/>
            </w:tcBorders>
            <w:shd w:val="clear" w:color="auto" w:fill="266545"/>
            <w:tcMar>
              <w:top w:w="100" w:type="dxa"/>
              <w:left w:w="100" w:type="dxa"/>
              <w:bottom w:w="100" w:type="dxa"/>
              <w:right w:w="100" w:type="dxa"/>
            </w:tcMar>
          </w:tcPr>
          <w:p w14:paraId="2C802740" w14:textId="6757A8F4" w:rsidR="000637E7" w:rsidRPr="004C4AEF" w:rsidRDefault="003F7A03" w:rsidP="000637E7">
            <w:pPr>
              <w:widowControl w:val="0"/>
              <w:spacing w:line="240" w:lineRule="auto"/>
              <w:jc w:val="center"/>
              <w:rPr>
                <w:b/>
                <w:color w:val="FFFFFF"/>
                <w:sz w:val="20"/>
                <w:szCs w:val="20"/>
                <w:lang w:val="et-EE"/>
              </w:rPr>
            </w:pPr>
            <w:r>
              <w:rPr>
                <w:b/>
                <w:color w:val="FFFFFF"/>
                <w:sz w:val="20"/>
                <w:szCs w:val="20"/>
                <w:lang w:val="et-EE"/>
              </w:rPr>
              <w:t>26</w:t>
            </w:r>
          </w:p>
        </w:tc>
        <w:tc>
          <w:tcPr>
            <w:tcW w:w="465" w:type="dxa"/>
            <w:tcBorders>
              <w:top w:val="single" w:sz="8" w:space="0" w:color="266545"/>
              <w:left w:val="single" w:sz="8" w:space="0" w:color="266545"/>
              <w:bottom w:val="single" w:sz="8" w:space="0" w:color="266545"/>
              <w:right w:val="single" w:sz="8" w:space="0" w:color="266545"/>
            </w:tcBorders>
            <w:shd w:val="clear" w:color="auto" w:fill="266545"/>
            <w:tcMar>
              <w:top w:w="100" w:type="dxa"/>
              <w:left w:w="100" w:type="dxa"/>
              <w:bottom w:w="100" w:type="dxa"/>
              <w:right w:w="100" w:type="dxa"/>
            </w:tcMar>
          </w:tcPr>
          <w:p w14:paraId="4B6E7F17" w14:textId="09E24E39" w:rsidR="000637E7" w:rsidRPr="004C4AEF" w:rsidRDefault="003F7A03" w:rsidP="000637E7">
            <w:pPr>
              <w:widowControl w:val="0"/>
              <w:spacing w:line="240" w:lineRule="auto"/>
              <w:jc w:val="center"/>
              <w:rPr>
                <w:b/>
                <w:color w:val="FFFFFF"/>
                <w:sz w:val="20"/>
                <w:szCs w:val="20"/>
                <w:lang w:val="et-EE"/>
              </w:rPr>
            </w:pPr>
            <w:r>
              <w:rPr>
                <w:b/>
                <w:color w:val="FFFFFF"/>
                <w:sz w:val="20"/>
                <w:szCs w:val="20"/>
                <w:lang w:val="et-EE"/>
              </w:rPr>
              <w:t>27</w:t>
            </w:r>
          </w:p>
        </w:tc>
        <w:tc>
          <w:tcPr>
            <w:tcW w:w="465" w:type="dxa"/>
            <w:tcBorders>
              <w:top w:val="single" w:sz="8" w:space="0" w:color="266545"/>
              <w:left w:val="single" w:sz="8" w:space="0" w:color="266545"/>
              <w:bottom w:val="single" w:sz="8" w:space="0" w:color="266545"/>
              <w:right w:val="single" w:sz="8" w:space="0" w:color="266545"/>
            </w:tcBorders>
            <w:shd w:val="clear" w:color="auto" w:fill="266545"/>
            <w:tcMar>
              <w:top w:w="100" w:type="dxa"/>
              <w:left w:w="100" w:type="dxa"/>
              <w:bottom w:w="100" w:type="dxa"/>
              <w:right w:w="100" w:type="dxa"/>
            </w:tcMar>
          </w:tcPr>
          <w:p w14:paraId="690E8213" w14:textId="217B3E4B" w:rsidR="000637E7" w:rsidRPr="004C4AEF" w:rsidRDefault="003F7A03" w:rsidP="000637E7">
            <w:pPr>
              <w:widowControl w:val="0"/>
              <w:spacing w:line="240" w:lineRule="auto"/>
              <w:jc w:val="center"/>
              <w:rPr>
                <w:b/>
                <w:color w:val="FFFFFF"/>
                <w:sz w:val="20"/>
                <w:szCs w:val="20"/>
                <w:lang w:val="et-EE"/>
              </w:rPr>
            </w:pPr>
            <w:r>
              <w:rPr>
                <w:b/>
                <w:color w:val="FFFFFF"/>
                <w:sz w:val="20"/>
                <w:szCs w:val="20"/>
                <w:lang w:val="et-EE"/>
              </w:rPr>
              <w:t>28</w:t>
            </w:r>
          </w:p>
        </w:tc>
        <w:tc>
          <w:tcPr>
            <w:tcW w:w="450" w:type="dxa"/>
            <w:tcBorders>
              <w:top w:val="single" w:sz="8" w:space="0" w:color="266545"/>
              <w:left w:val="single" w:sz="8" w:space="0" w:color="266545"/>
              <w:bottom w:val="single" w:sz="8" w:space="0" w:color="266545"/>
              <w:right w:val="single" w:sz="8" w:space="0" w:color="266545"/>
            </w:tcBorders>
            <w:shd w:val="clear" w:color="auto" w:fill="266545"/>
            <w:tcMar>
              <w:top w:w="100" w:type="dxa"/>
              <w:left w:w="100" w:type="dxa"/>
              <w:bottom w:w="100" w:type="dxa"/>
              <w:right w:w="100" w:type="dxa"/>
            </w:tcMar>
          </w:tcPr>
          <w:p w14:paraId="6CA1023E" w14:textId="08B6CC60" w:rsidR="000637E7" w:rsidRPr="004C4AEF" w:rsidRDefault="003F7A03" w:rsidP="000637E7">
            <w:pPr>
              <w:widowControl w:val="0"/>
              <w:spacing w:line="240" w:lineRule="auto"/>
              <w:jc w:val="center"/>
              <w:rPr>
                <w:b/>
                <w:color w:val="FFFFFF"/>
                <w:sz w:val="20"/>
                <w:szCs w:val="20"/>
                <w:lang w:val="et-EE"/>
              </w:rPr>
            </w:pPr>
            <w:r>
              <w:rPr>
                <w:b/>
                <w:color w:val="FFFFFF"/>
                <w:sz w:val="20"/>
                <w:szCs w:val="20"/>
                <w:lang w:val="et-EE"/>
              </w:rPr>
              <w:t>29</w:t>
            </w:r>
          </w:p>
        </w:tc>
        <w:tc>
          <w:tcPr>
            <w:tcW w:w="480" w:type="dxa"/>
            <w:tcBorders>
              <w:top w:val="single" w:sz="8" w:space="0" w:color="266545"/>
              <w:left w:val="single" w:sz="8" w:space="0" w:color="266545"/>
              <w:bottom w:val="single" w:sz="8" w:space="0" w:color="266545"/>
              <w:right w:val="single" w:sz="8" w:space="0" w:color="266545"/>
            </w:tcBorders>
            <w:shd w:val="clear" w:color="auto" w:fill="266545"/>
            <w:tcMar>
              <w:top w:w="100" w:type="dxa"/>
              <w:left w:w="100" w:type="dxa"/>
              <w:bottom w:w="100" w:type="dxa"/>
              <w:right w:w="100" w:type="dxa"/>
            </w:tcMar>
          </w:tcPr>
          <w:p w14:paraId="77E00193" w14:textId="78B39FBC" w:rsidR="000637E7" w:rsidRPr="004C4AEF" w:rsidRDefault="003F7A03" w:rsidP="000637E7">
            <w:pPr>
              <w:widowControl w:val="0"/>
              <w:spacing w:line="240" w:lineRule="auto"/>
              <w:jc w:val="center"/>
              <w:rPr>
                <w:b/>
                <w:color w:val="FFFFFF"/>
                <w:sz w:val="20"/>
                <w:szCs w:val="20"/>
                <w:lang w:val="et-EE"/>
              </w:rPr>
            </w:pPr>
            <w:r>
              <w:rPr>
                <w:b/>
                <w:color w:val="FFFFFF"/>
                <w:sz w:val="20"/>
                <w:szCs w:val="20"/>
                <w:lang w:val="et-EE"/>
              </w:rPr>
              <w:t>30</w:t>
            </w:r>
          </w:p>
        </w:tc>
        <w:tc>
          <w:tcPr>
            <w:tcW w:w="780" w:type="dxa"/>
            <w:tcBorders>
              <w:top w:val="single" w:sz="8" w:space="0" w:color="266545"/>
              <w:left w:val="single" w:sz="8" w:space="0" w:color="266545"/>
              <w:bottom w:val="single" w:sz="8" w:space="0" w:color="266545"/>
              <w:right w:val="single" w:sz="8" w:space="0" w:color="266545"/>
            </w:tcBorders>
            <w:shd w:val="clear" w:color="auto" w:fill="266545"/>
            <w:tcMar>
              <w:top w:w="100" w:type="dxa"/>
              <w:left w:w="100" w:type="dxa"/>
              <w:bottom w:w="100" w:type="dxa"/>
              <w:right w:w="100" w:type="dxa"/>
            </w:tcMar>
          </w:tcPr>
          <w:p w14:paraId="67A96ABF" w14:textId="18ABABCE" w:rsidR="000637E7" w:rsidRPr="004C4AEF" w:rsidRDefault="003F7A03" w:rsidP="000637E7">
            <w:pPr>
              <w:widowControl w:val="0"/>
              <w:spacing w:line="240" w:lineRule="auto"/>
              <w:jc w:val="center"/>
              <w:rPr>
                <w:b/>
                <w:color w:val="FFFFFF"/>
                <w:sz w:val="20"/>
                <w:szCs w:val="20"/>
                <w:lang w:val="et-EE"/>
              </w:rPr>
            </w:pPr>
            <w:r>
              <w:rPr>
                <w:b/>
                <w:color w:val="FFFFFF"/>
                <w:sz w:val="20"/>
                <w:szCs w:val="20"/>
                <w:lang w:val="et-EE"/>
              </w:rPr>
              <w:t>31</w:t>
            </w:r>
            <w:r w:rsidR="000637E7" w:rsidRPr="004C4AEF">
              <w:rPr>
                <w:b/>
                <w:color w:val="FFFFFF"/>
                <w:sz w:val="20"/>
                <w:szCs w:val="20"/>
                <w:lang w:val="et-EE"/>
              </w:rPr>
              <w:t>-</w:t>
            </w:r>
            <w:r>
              <w:rPr>
                <w:b/>
                <w:color w:val="FFFFFF"/>
                <w:sz w:val="20"/>
                <w:szCs w:val="20"/>
                <w:lang w:val="et-EE"/>
              </w:rPr>
              <w:t>36</w:t>
            </w:r>
          </w:p>
        </w:tc>
        <w:tc>
          <w:tcPr>
            <w:tcW w:w="2040" w:type="dxa"/>
            <w:tcBorders>
              <w:top w:val="single" w:sz="8" w:space="0" w:color="266545"/>
              <w:left w:val="single" w:sz="8" w:space="0" w:color="266545"/>
              <w:bottom w:val="single" w:sz="8" w:space="0" w:color="266545"/>
              <w:right w:val="single" w:sz="8" w:space="0" w:color="266545"/>
            </w:tcBorders>
            <w:shd w:val="clear" w:color="auto" w:fill="266545"/>
            <w:tcMar>
              <w:top w:w="100" w:type="dxa"/>
              <w:left w:w="100" w:type="dxa"/>
              <w:bottom w:w="100" w:type="dxa"/>
              <w:right w:w="100" w:type="dxa"/>
            </w:tcMar>
          </w:tcPr>
          <w:p w14:paraId="69711573" w14:textId="77777777" w:rsidR="000637E7" w:rsidRPr="004C4AEF" w:rsidRDefault="000637E7" w:rsidP="000637E7">
            <w:pPr>
              <w:widowControl w:val="0"/>
              <w:spacing w:line="240" w:lineRule="auto"/>
              <w:jc w:val="center"/>
              <w:rPr>
                <w:b/>
                <w:color w:val="FFFFFF"/>
                <w:sz w:val="20"/>
                <w:szCs w:val="20"/>
                <w:lang w:val="et-EE"/>
              </w:rPr>
            </w:pPr>
            <w:r w:rsidRPr="004C4AEF">
              <w:rPr>
                <w:b/>
                <w:color w:val="FFFFFF"/>
                <w:sz w:val="20"/>
                <w:szCs w:val="20"/>
                <w:lang w:val="et-EE"/>
              </w:rPr>
              <w:t>Allikas</w:t>
            </w:r>
          </w:p>
        </w:tc>
        <w:tc>
          <w:tcPr>
            <w:tcW w:w="2850" w:type="dxa"/>
            <w:tcBorders>
              <w:top w:val="single" w:sz="8" w:space="0" w:color="266545"/>
              <w:left w:val="single" w:sz="8" w:space="0" w:color="266545"/>
              <w:bottom w:val="single" w:sz="8" w:space="0" w:color="266545"/>
              <w:right w:val="single" w:sz="8" w:space="0" w:color="266545"/>
            </w:tcBorders>
            <w:shd w:val="clear" w:color="auto" w:fill="266545"/>
            <w:tcMar>
              <w:top w:w="100" w:type="dxa"/>
              <w:left w:w="100" w:type="dxa"/>
              <w:bottom w:w="100" w:type="dxa"/>
              <w:right w:w="100" w:type="dxa"/>
            </w:tcMar>
          </w:tcPr>
          <w:p w14:paraId="3250C47B" w14:textId="77777777" w:rsidR="000637E7" w:rsidRPr="004C4AEF" w:rsidRDefault="000637E7" w:rsidP="000637E7">
            <w:pPr>
              <w:widowControl w:val="0"/>
              <w:spacing w:line="240" w:lineRule="auto"/>
              <w:jc w:val="center"/>
              <w:rPr>
                <w:b/>
                <w:color w:val="FFFFFF"/>
                <w:sz w:val="20"/>
                <w:szCs w:val="20"/>
                <w:lang w:val="et-EE"/>
              </w:rPr>
            </w:pPr>
            <w:r w:rsidRPr="004C4AEF">
              <w:rPr>
                <w:b/>
                <w:color w:val="FFFFFF"/>
                <w:sz w:val="20"/>
                <w:szCs w:val="20"/>
                <w:lang w:val="et-EE"/>
              </w:rPr>
              <w:t>Elluviijad</w:t>
            </w:r>
          </w:p>
        </w:tc>
      </w:tr>
      <w:tr w:rsidR="000637E7" w:rsidRPr="004C4AEF" w14:paraId="5E082F87" w14:textId="77777777">
        <w:trPr>
          <w:cantSplit/>
          <w:trHeight w:val="400"/>
          <w:jc w:val="center"/>
        </w:trPr>
        <w:tc>
          <w:tcPr>
            <w:tcW w:w="735" w:type="dxa"/>
            <w:tcBorders>
              <w:top w:val="single" w:sz="8" w:space="0" w:color="266545"/>
              <w:left w:val="single" w:sz="8" w:space="0" w:color="266545"/>
              <w:bottom w:val="single" w:sz="8" w:space="0" w:color="266545"/>
              <w:right w:val="single" w:sz="8" w:space="0" w:color="266545"/>
            </w:tcBorders>
            <w:tcMar>
              <w:top w:w="100" w:type="dxa"/>
              <w:left w:w="100" w:type="dxa"/>
              <w:bottom w:w="100" w:type="dxa"/>
              <w:right w:w="100" w:type="dxa"/>
            </w:tcMar>
            <w:vAlign w:val="center"/>
          </w:tcPr>
          <w:p w14:paraId="74CB1AB3" w14:textId="77777777" w:rsidR="000637E7" w:rsidRPr="004C4AEF" w:rsidRDefault="000637E7" w:rsidP="000637E7">
            <w:pPr>
              <w:widowControl w:val="0"/>
              <w:spacing w:line="240" w:lineRule="auto"/>
              <w:jc w:val="center"/>
              <w:rPr>
                <w:sz w:val="20"/>
                <w:szCs w:val="20"/>
                <w:lang w:val="et-EE"/>
              </w:rPr>
            </w:pPr>
            <w:r w:rsidRPr="004C4AEF">
              <w:rPr>
                <w:sz w:val="20"/>
                <w:szCs w:val="20"/>
                <w:lang w:val="et-EE"/>
              </w:rPr>
              <w:t>1</w:t>
            </w:r>
          </w:p>
        </w:tc>
        <w:tc>
          <w:tcPr>
            <w:tcW w:w="6750" w:type="dxa"/>
            <w:tcBorders>
              <w:top w:val="single" w:sz="8" w:space="0" w:color="266545"/>
              <w:left w:val="single" w:sz="8" w:space="0" w:color="266545"/>
              <w:bottom w:val="single" w:sz="8" w:space="0" w:color="266545"/>
              <w:right w:val="single" w:sz="8" w:space="0" w:color="266545"/>
            </w:tcBorders>
            <w:tcMar>
              <w:top w:w="100" w:type="dxa"/>
              <w:left w:w="100" w:type="dxa"/>
              <w:bottom w:w="100" w:type="dxa"/>
              <w:right w:w="100" w:type="dxa"/>
            </w:tcMar>
          </w:tcPr>
          <w:p w14:paraId="2ECC3233" w14:textId="77777777" w:rsidR="000637E7" w:rsidRPr="004C4AEF" w:rsidRDefault="000637E7" w:rsidP="000637E7">
            <w:pPr>
              <w:spacing w:line="240" w:lineRule="auto"/>
              <w:rPr>
                <w:sz w:val="20"/>
                <w:szCs w:val="20"/>
                <w:lang w:val="et-EE"/>
              </w:rPr>
            </w:pPr>
            <w:r w:rsidRPr="004C4AEF">
              <w:rPr>
                <w:sz w:val="20"/>
                <w:szCs w:val="20"/>
                <w:lang w:val="et-EE"/>
              </w:rPr>
              <w:t xml:space="preserve">Valla </w:t>
            </w:r>
            <w:r w:rsidRPr="004C4AEF">
              <w:rPr>
                <w:b/>
                <w:sz w:val="20"/>
                <w:szCs w:val="20"/>
                <w:lang w:val="et-EE"/>
              </w:rPr>
              <w:t>jäätmekava koostamine ja kehtestamine</w:t>
            </w:r>
            <w:r w:rsidRPr="004C4AEF">
              <w:rPr>
                <w:sz w:val="20"/>
                <w:szCs w:val="20"/>
                <w:lang w:val="et-EE"/>
              </w:rPr>
              <w:t>, mis soosiks ringmajandust, jäätmete liigiti kogumist, kordus- ja taaskasutamise võimalusi ning tõhustaks jäätmete kogumisvõrgustiku väljaarendamist.</w:t>
            </w:r>
          </w:p>
        </w:tc>
        <w:tc>
          <w:tcPr>
            <w:tcW w:w="465" w:type="dxa"/>
            <w:tcBorders>
              <w:top w:val="single" w:sz="8" w:space="0" w:color="266545"/>
              <w:left w:val="single" w:sz="8" w:space="0" w:color="266545"/>
              <w:bottom w:val="single" w:sz="8" w:space="0" w:color="266545"/>
              <w:right w:val="single" w:sz="8" w:space="0" w:color="266545"/>
            </w:tcBorders>
            <w:tcMar>
              <w:top w:w="100" w:type="dxa"/>
              <w:left w:w="100" w:type="dxa"/>
              <w:bottom w:w="100" w:type="dxa"/>
              <w:right w:w="100" w:type="dxa"/>
            </w:tcMar>
            <w:vAlign w:val="center"/>
          </w:tcPr>
          <w:p w14:paraId="6AAE9B07"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65" w:type="dxa"/>
            <w:tcBorders>
              <w:top w:val="single" w:sz="8" w:space="0" w:color="266545"/>
              <w:left w:val="single" w:sz="8" w:space="0" w:color="266545"/>
              <w:bottom w:val="single" w:sz="8" w:space="0" w:color="266545"/>
              <w:right w:val="single" w:sz="8" w:space="0" w:color="266545"/>
            </w:tcBorders>
            <w:tcMar>
              <w:top w:w="100" w:type="dxa"/>
              <w:left w:w="100" w:type="dxa"/>
              <w:bottom w:w="100" w:type="dxa"/>
              <w:right w:w="100" w:type="dxa"/>
            </w:tcMar>
            <w:vAlign w:val="center"/>
          </w:tcPr>
          <w:p w14:paraId="477E46D7"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65" w:type="dxa"/>
            <w:tcBorders>
              <w:top w:val="single" w:sz="8" w:space="0" w:color="266545"/>
              <w:left w:val="single" w:sz="8" w:space="0" w:color="266545"/>
              <w:bottom w:val="single" w:sz="8" w:space="0" w:color="266545"/>
              <w:right w:val="single" w:sz="8" w:space="0" w:color="266545"/>
            </w:tcBorders>
            <w:tcMar>
              <w:top w:w="100" w:type="dxa"/>
              <w:left w:w="100" w:type="dxa"/>
              <w:bottom w:w="100" w:type="dxa"/>
              <w:right w:w="100" w:type="dxa"/>
            </w:tcMar>
            <w:vAlign w:val="center"/>
          </w:tcPr>
          <w:p w14:paraId="52708424" w14:textId="77777777" w:rsidR="000637E7" w:rsidRPr="004C4AEF" w:rsidRDefault="000637E7" w:rsidP="000637E7">
            <w:pPr>
              <w:widowControl w:val="0"/>
              <w:spacing w:line="240" w:lineRule="auto"/>
              <w:jc w:val="center"/>
              <w:rPr>
                <w:sz w:val="18"/>
                <w:szCs w:val="18"/>
                <w:lang w:val="et-EE"/>
              </w:rPr>
            </w:pPr>
          </w:p>
        </w:tc>
        <w:tc>
          <w:tcPr>
            <w:tcW w:w="450" w:type="dxa"/>
            <w:tcBorders>
              <w:top w:val="single" w:sz="8" w:space="0" w:color="266545"/>
              <w:left w:val="single" w:sz="8" w:space="0" w:color="266545"/>
              <w:bottom w:val="single" w:sz="8" w:space="0" w:color="266545"/>
              <w:right w:val="single" w:sz="8" w:space="0" w:color="266545"/>
            </w:tcBorders>
            <w:tcMar>
              <w:top w:w="100" w:type="dxa"/>
              <w:left w:w="100" w:type="dxa"/>
              <w:bottom w:w="100" w:type="dxa"/>
              <w:right w:w="100" w:type="dxa"/>
            </w:tcMar>
            <w:vAlign w:val="center"/>
          </w:tcPr>
          <w:p w14:paraId="418A3158" w14:textId="77777777" w:rsidR="000637E7" w:rsidRPr="004C4AEF" w:rsidRDefault="000637E7" w:rsidP="000637E7">
            <w:pPr>
              <w:widowControl w:val="0"/>
              <w:spacing w:line="240" w:lineRule="auto"/>
              <w:jc w:val="center"/>
              <w:rPr>
                <w:sz w:val="18"/>
                <w:szCs w:val="18"/>
                <w:lang w:val="et-EE"/>
              </w:rPr>
            </w:pPr>
          </w:p>
        </w:tc>
        <w:tc>
          <w:tcPr>
            <w:tcW w:w="480" w:type="dxa"/>
            <w:tcBorders>
              <w:top w:val="single" w:sz="8" w:space="0" w:color="266545"/>
              <w:left w:val="single" w:sz="8" w:space="0" w:color="266545"/>
              <w:bottom w:val="single" w:sz="8" w:space="0" w:color="266545"/>
              <w:right w:val="single" w:sz="8" w:space="0" w:color="266545"/>
            </w:tcBorders>
            <w:tcMar>
              <w:top w:w="100" w:type="dxa"/>
              <w:left w:w="100" w:type="dxa"/>
              <w:bottom w:w="100" w:type="dxa"/>
              <w:right w:w="100" w:type="dxa"/>
            </w:tcMar>
            <w:vAlign w:val="center"/>
          </w:tcPr>
          <w:p w14:paraId="6D93D5C2" w14:textId="77777777" w:rsidR="000637E7" w:rsidRPr="004C4AEF" w:rsidRDefault="000637E7" w:rsidP="000637E7">
            <w:pPr>
              <w:widowControl w:val="0"/>
              <w:spacing w:line="240" w:lineRule="auto"/>
              <w:jc w:val="center"/>
              <w:rPr>
                <w:sz w:val="18"/>
                <w:szCs w:val="18"/>
                <w:lang w:val="et-EE"/>
              </w:rPr>
            </w:pPr>
          </w:p>
        </w:tc>
        <w:tc>
          <w:tcPr>
            <w:tcW w:w="780" w:type="dxa"/>
            <w:tcBorders>
              <w:top w:val="single" w:sz="8" w:space="0" w:color="266545"/>
              <w:left w:val="single" w:sz="8" w:space="0" w:color="266545"/>
              <w:bottom w:val="single" w:sz="8" w:space="0" w:color="266545"/>
              <w:right w:val="single" w:sz="8" w:space="0" w:color="266545"/>
            </w:tcBorders>
            <w:tcMar>
              <w:top w:w="100" w:type="dxa"/>
              <w:left w:w="100" w:type="dxa"/>
              <w:bottom w:w="100" w:type="dxa"/>
              <w:right w:w="100" w:type="dxa"/>
            </w:tcMar>
            <w:vAlign w:val="center"/>
          </w:tcPr>
          <w:p w14:paraId="5B7C56AE"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2040" w:type="dxa"/>
            <w:tcBorders>
              <w:top w:val="single" w:sz="8" w:space="0" w:color="266545"/>
              <w:left w:val="single" w:sz="8" w:space="0" w:color="266545"/>
              <w:bottom w:val="single" w:sz="8" w:space="0" w:color="266545"/>
              <w:right w:val="single" w:sz="8" w:space="0" w:color="266545"/>
            </w:tcBorders>
            <w:tcMar>
              <w:top w:w="100" w:type="dxa"/>
              <w:left w:w="100" w:type="dxa"/>
              <w:bottom w:w="100" w:type="dxa"/>
              <w:right w:w="100" w:type="dxa"/>
            </w:tcMar>
          </w:tcPr>
          <w:p w14:paraId="4C163DEE" w14:textId="77777777" w:rsidR="000637E7" w:rsidRPr="004C4AEF" w:rsidRDefault="000637E7" w:rsidP="000637E7">
            <w:pPr>
              <w:widowControl w:val="0"/>
              <w:spacing w:line="240" w:lineRule="auto"/>
              <w:jc w:val="center"/>
              <w:rPr>
                <w:sz w:val="18"/>
                <w:szCs w:val="18"/>
                <w:lang w:val="et-EE"/>
              </w:rPr>
            </w:pPr>
          </w:p>
        </w:tc>
        <w:tc>
          <w:tcPr>
            <w:tcW w:w="2850" w:type="dxa"/>
            <w:tcBorders>
              <w:top w:val="single" w:sz="8" w:space="0" w:color="266545"/>
              <w:left w:val="single" w:sz="8" w:space="0" w:color="266545"/>
              <w:bottom w:val="single" w:sz="8" w:space="0" w:color="266545"/>
              <w:right w:val="single" w:sz="8" w:space="0" w:color="266545"/>
            </w:tcBorders>
            <w:tcMar>
              <w:top w:w="100" w:type="dxa"/>
              <w:left w:w="100" w:type="dxa"/>
              <w:bottom w:w="100" w:type="dxa"/>
              <w:right w:w="100" w:type="dxa"/>
            </w:tcMar>
          </w:tcPr>
          <w:p w14:paraId="0C52C2CF"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Vallavalitsus koostöös valdkondlike organisatsioonidega</w:t>
            </w:r>
          </w:p>
        </w:tc>
      </w:tr>
      <w:tr w:rsidR="000637E7" w:rsidRPr="004C4AEF" w14:paraId="7DF57EBB" w14:textId="77777777">
        <w:trPr>
          <w:cantSplit/>
          <w:trHeight w:val="400"/>
          <w:jc w:val="center"/>
        </w:trPr>
        <w:tc>
          <w:tcPr>
            <w:tcW w:w="735" w:type="dxa"/>
            <w:tcBorders>
              <w:top w:val="single" w:sz="8" w:space="0" w:color="266545"/>
              <w:left w:val="single" w:sz="8" w:space="0" w:color="266545"/>
              <w:bottom w:val="single" w:sz="8" w:space="0" w:color="266545"/>
              <w:right w:val="single" w:sz="8" w:space="0" w:color="266545"/>
            </w:tcBorders>
            <w:tcMar>
              <w:top w:w="100" w:type="dxa"/>
              <w:left w:w="100" w:type="dxa"/>
              <w:bottom w:w="100" w:type="dxa"/>
              <w:right w:w="100" w:type="dxa"/>
            </w:tcMar>
            <w:vAlign w:val="center"/>
          </w:tcPr>
          <w:p w14:paraId="7B142DF3" w14:textId="77777777" w:rsidR="000637E7" w:rsidRPr="004C4AEF" w:rsidRDefault="000637E7" w:rsidP="000637E7">
            <w:pPr>
              <w:widowControl w:val="0"/>
              <w:spacing w:line="240" w:lineRule="auto"/>
              <w:jc w:val="center"/>
              <w:rPr>
                <w:sz w:val="20"/>
                <w:szCs w:val="20"/>
                <w:lang w:val="et-EE"/>
              </w:rPr>
            </w:pPr>
            <w:r w:rsidRPr="004C4AEF">
              <w:rPr>
                <w:sz w:val="20"/>
                <w:szCs w:val="20"/>
                <w:lang w:val="et-EE"/>
              </w:rPr>
              <w:t>2</w:t>
            </w:r>
          </w:p>
        </w:tc>
        <w:tc>
          <w:tcPr>
            <w:tcW w:w="6750" w:type="dxa"/>
            <w:tcBorders>
              <w:top w:val="single" w:sz="8" w:space="0" w:color="266545"/>
              <w:left w:val="single" w:sz="8" w:space="0" w:color="266545"/>
              <w:bottom w:val="single" w:sz="8" w:space="0" w:color="266545"/>
              <w:right w:val="single" w:sz="8" w:space="0" w:color="266545"/>
            </w:tcBorders>
            <w:tcMar>
              <w:top w:w="100" w:type="dxa"/>
              <w:left w:w="100" w:type="dxa"/>
              <w:bottom w:w="100" w:type="dxa"/>
              <w:right w:w="100" w:type="dxa"/>
            </w:tcMar>
          </w:tcPr>
          <w:p w14:paraId="5033B04C" w14:textId="77777777" w:rsidR="000637E7" w:rsidRPr="004C4AEF" w:rsidRDefault="000637E7" w:rsidP="000637E7">
            <w:pPr>
              <w:spacing w:line="240" w:lineRule="auto"/>
              <w:rPr>
                <w:sz w:val="20"/>
                <w:szCs w:val="20"/>
                <w:lang w:val="et-EE"/>
              </w:rPr>
            </w:pPr>
            <w:r w:rsidRPr="004C4AEF">
              <w:rPr>
                <w:b/>
                <w:sz w:val="20"/>
                <w:szCs w:val="20"/>
                <w:lang w:val="et-EE"/>
              </w:rPr>
              <w:t>Taaskasutusorganisatsioonidega ajakohaste lepingute</w:t>
            </w:r>
            <w:r w:rsidRPr="004C4AEF">
              <w:rPr>
                <w:sz w:val="20"/>
                <w:szCs w:val="20"/>
                <w:lang w:val="et-EE"/>
              </w:rPr>
              <w:t xml:space="preserve"> olemasolu tagamine.</w:t>
            </w:r>
          </w:p>
        </w:tc>
        <w:tc>
          <w:tcPr>
            <w:tcW w:w="465" w:type="dxa"/>
            <w:tcBorders>
              <w:top w:val="single" w:sz="8" w:space="0" w:color="266545"/>
              <w:left w:val="single" w:sz="8" w:space="0" w:color="266545"/>
              <w:bottom w:val="single" w:sz="8" w:space="0" w:color="266545"/>
              <w:right w:val="single" w:sz="8" w:space="0" w:color="266545"/>
            </w:tcBorders>
            <w:tcMar>
              <w:top w:w="100" w:type="dxa"/>
              <w:left w:w="100" w:type="dxa"/>
              <w:bottom w:w="100" w:type="dxa"/>
              <w:right w:w="100" w:type="dxa"/>
            </w:tcMar>
            <w:vAlign w:val="center"/>
          </w:tcPr>
          <w:p w14:paraId="69FF3889"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65" w:type="dxa"/>
            <w:tcBorders>
              <w:top w:val="single" w:sz="8" w:space="0" w:color="266545"/>
              <w:left w:val="single" w:sz="8" w:space="0" w:color="266545"/>
              <w:bottom w:val="single" w:sz="8" w:space="0" w:color="266545"/>
              <w:right w:val="single" w:sz="8" w:space="0" w:color="266545"/>
            </w:tcBorders>
            <w:tcMar>
              <w:top w:w="100" w:type="dxa"/>
              <w:left w:w="100" w:type="dxa"/>
              <w:bottom w:w="100" w:type="dxa"/>
              <w:right w:w="100" w:type="dxa"/>
            </w:tcMar>
            <w:vAlign w:val="center"/>
          </w:tcPr>
          <w:p w14:paraId="7F28D34E"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65" w:type="dxa"/>
            <w:tcBorders>
              <w:top w:val="single" w:sz="8" w:space="0" w:color="266545"/>
              <w:left w:val="single" w:sz="8" w:space="0" w:color="266545"/>
              <w:bottom w:val="single" w:sz="8" w:space="0" w:color="266545"/>
              <w:right w:val="single" w:sz="8" w:space="0" w:color="266545"/>
            </w:tcBorders>
            <w:tcMar>
              <w:top w:w="100" w:type="dxa"/>
              <w:left w:w="100" w:type="dxa"/>
              <w:bottom w:w="100" w:type="dxa"/>
              <w:right w:w="100" w:type="dxa"/>
            </w:tcMar>
            <w:vAlign w:val="center"/>
          </w:tcPr>
          <w:p w14:paraId="5C3F5AFC"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50" w:type="dxa"/>
            <w:tcBorders>
              <w:top w:val="single" w:sz="8" w:space="0" w:color="266545"/>
              <w:left w:val="single" w:sz="8" w:space="0" w:color="266545"/>
              <w:bottom w:val="single" w:sz="8" w:space="0" w:color="266545"/>
              <w:right w:val="single" w:sz="8" w:space="0" w:color="266545"/>
            </w:tcBorders>
            <w:tcMar>
              <w:top w:w="100" w:type="dxa"/>
              <w:left w:w="100" w:type="dxa"/>
              <w:bottom w:w="100" w:type="dxa"/>
              <w:right w:w="100" w:type="dxa"/>
            </w:tcMar>
            <w:vAlign w:val="center"/>
          </w:tcPr>
          <w:p w14:paraId="059254EF"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80" w:type="dxa"/>
            <w:tcBorders>
              <w:top w:val="single" w:sz="8" w:space="0" w:color="266545"/>
              <w:left w:val="single" w:sz="8" w:space="0" w:color="266545"/>
              <w:bottom w:val="single" w:sz="8" w:space="0" w:color="266545"/>
              <w:right w:val="single" w:sz="8" w:space="0" w:color="266545"/>
            </w:tcBorders>
            <w:tcMar>
              <w:top w:w="100" w:type="dxa"/>
              <w:left w:w="100" w:type="dxa"/>
              <w:bottom w:w="100" w:type="dxa"/>
              <w:right w:w="100" w:type="dxa"/>
            </w:tcMar>
            <w:vAlign w:val="center"/>
          </w:tcPr>
          <w:p w14:paraId="59D11111"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780" w:type="dxa"/>
            <w:tcBorders>
              <w:top w:val="single" w:sz="8" w:space="0" w:color="266545"/>
              <w:left w:val="single" w:sz="8" w:space="0" w:color="266545"/>
              <w:bottom w:val="single" w:sz="8" w:space="0" w:color="266545"/>
              <w:right w:val="single" w:sz="8" w:space="0" w:color="266545"/>
            </w:tcBorders>
            <w:tcMar>
              <w:top w:w="100" w:type="dxa"/>
              <w:left w:w="100" w:type="dxa"/>
              <w:bottom w:w="100" w:type="dxa"/>
              <w:right w:w="100" w:type="dxa"/>
            </w:tcMar>
            <w:vAlign w:val="center"/>
          </w:tcPr>
          <w:p w14:paraId="44889483"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2040" w:type="dxa"/>
            <w:tcBorders>
              <w:top w:val="single" w:sz="8" w:space="0" w:color="266545"/>
              <w:left w:val="single" w:sz="8" w:space="0" w:color="266545"/>
              <w:bottom w:val="single" w:sz="8" w:space="0" w:color="266545"/>
              <w:right w:val="single" w:sz="8" w:space="0" w:color="266545"/>
            </w:tcBorders>
            <w:tcMar>
              <w:top w:w="100" w:type="dxa"/>
              <w:left w:w="100" w:type="dxa"/>
              <w:bottom w:w="100" w:type="dxa"/>
              <w:right w:w="100" w:type="dxa"/>
            </w:tcMar>
          </w:tcPr>
          <w:p w14:paraId="46B64F8A" w14:textId="77777777" w:rsidR="000637E7" w:rsidRPr="004C4AEF" w:rsidRDefault="000637E7" w:rsidP="000637E7">
            <w:pPr>
              <w:widowControl w:val="0"/>
              <w:spacing w:line="240" w:lineRule="auto"/>
              <w:jc w:val="center"/>
              <w:rPr>
                <w:sz w:val="18"/>
                <w:szCs w:val="18"/>
                <w:lang w:val="et-EE"/>
              </w:rPr>
            </w:pPr>
          </w:p>
        </w:tc>
        <w:tc>
          <w:tcPr>
            <w:tcW w:w="2850" w:type="dxa"/>
            <w:tcBorders>
              <w:top w:val="single" w:sz="8" w:space="0" w:color="266545"/>
              <w:left w:val="single" w:sz="8" w:space="0" w:color="266545"/>
              <w:bottom w:val="single" w:sz="8" w:space="0" w:color="266545"/>
              <w:right w:val="single" w:sz="8" w:space="0" w:color="266545"/>
            </w:tcBorders>
            <w:tcMar>
              <w:top w:w="100" w:type="dxa"/>
              <w:left w:w="100" w:type="dxa"/>
              <w:bottom w:w="100" w:type="dxa"/>
              <w:right w:w="100" w:type="dxa"/>
            </w:tcMar>
          </w:tcPr>
          <w:p w14:paraId="5B1634D4"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Vallavalitsus koostöös taaskasutus-</w:t>
            </w:r>
            <w:r w:rsidRPr="004C4AEF">
              <w:rPr>
                <w:sz w:val="18"/>
                <w:szCs w:val="18"/>
                <w:lang w:val="et-EE"/>
              </w:rPr>
              <w:br/>
              <w:t>organisatsioonidega</w:t>
            </w:r>
          </w:p>
        </w:tc>
      </w:tr>
      <w:tr w:rsidR="000637E7" w:rsidRPr="004C4AEF" w14:paraId="55A91E4E" w14:textId="77777777">
        <w:trPr>
          <w:cantSplit/>
          <w:trHeight w:val="400"/>
          <w:jc w:val="center"/>
        </w:trPr>
        <w:tc>
          <w:tcPr>
            <w:tcW w:w="735" w:type="dxa"/>
            <w:tcBorders>
              <w:top w:val="single" w:sz="8" w:space="0" w:color="266545"/>
              <w:left w:val="single" w:sz="8" w:space="0" w:color="266545"/>
              <w:bottom w:val="single" w:sz="8" w:space="0" w:color="266545"/>
              <w:right w:val="single" w:sz="8" w:space="0" w:color="266545"/>
            </w:tcBorders>
            <w:tcMar>
              <w:top w:w="100" w:type="dxa"/>
              <w:left w:w="100" w:type="dxa"/>
              <w:bottom w:w="100" w:type="dxa"/>
              <w:right w:w="100" w:type="dxa"/>
            </w:tcMar>
            <w:vAlign w:val="center"/>
          </w:tcPr>
          <w:p w14:paraId="4E0BC458" w14:textId="77777777" w:rsidR="000637E7" w:rsidRPr="004C4AEF" w:rsidRDefault="000637E7" w:rsidP="000637E7">
            <w:pPr>
              <w:widowControl w:val="0"/>
              <w:spacing w:line="240" w:lineRule="auto"/>
              <w:jc w:val="center"/>
              <w:rPr>
                <w:sz w:val="20"/>
                <w:szCs w:val="20"/>
                <w:lang w:val="et-EE"/>
              </w:rPr>
            </w:pPr>
            <w:r w:rsidRPr="004C4AEF">
              <w:rPr>
                <w:sz w:val="20"/>
                <w:szCs w:val="20"/>
                <w:lang w:val="et-EE"/>
              </w:rPr>
              <w:t>3</w:t>
            </w:r>
          </w:p>
        </w:tc>
        <w:tc>
          <w:tcPr>
            <w:tcW w:w="6750" w:type="dxa"/>
            <w:tcBorders>
              <w:top w:val="single" w:sz="8" w:space="0" w:color="266545"/>
              <w:left w:val="single" w:sz="8" w:space="0" w:color="266545"/>
              <w:bottom w:val="single" w:sz="8" w:space="0" w:color="266545"/>
              <w:right w:val="single" w:sz="8" w:space="0" w:color="266545"/>
            </w:tcBorders>
            <w:tcMar>
              <w:top w:w="100" w:type="dxa"/>
              <w:left w:w="100" w:type="dxa"/>
              <w:bottom w:w="100" w:type="dxa"/>
              <w:right w:w="100" w:type="dxa"/>
            </w:tcMar>
          </w:tcPr>
          <w:p w14:paraId="347839EA" w14:textId="77777777" w:rsidR="000637E7" w:rsidRPr="004C4AEF" w:rsidRDefault="000637E7" w:rsidP="000637E7">
            <w:pPr>
              <w:spacing w:line="240" w:lineRule="auto"/>
              <w:rPr>
                <w:sz w:val="20"/>
                <w:szCs w:val="20"/>
                <w:lang w:val="et-EE"/>
              </w:rPr>
            </w:pPr>
            <w:r w:rsidRPr="004C4AEF">
              <w:rPr>
                <w:b/>
                <w:sz w:val="20"/>
                <w:szCs w:val="20"/>
                <w:lang w:val="et-EE"/>
              </w:rPr>
              <w:t xml:space="preserve">Ringmajandust </w:t>
            </w:r>
            <w:r w:rsidRPr="004C4AEF">
              <w:rPr>
                <w:sz w:val="20"/>
                <w:szCs w:val="20"/>
                <w:lang w:val="et-EE"/>
              </w:rPr>
              <w:t xml:space="preserve">võimaldavate </w:t>
            </w:r>
            <w:r w:rsidRPr="004C4AEF">
              <w:rPr>
                <w:b/>
                <w:sz w:val="20"/>
                <w:szCs w:val="20"/>
                <w:lang w:val="et-EE"/>
              </w:rPr>
              <w:t xml:space="preserve">toodete </w:t>
            </w:r>
            <w:r w:rsidRPr="004C4AEF">
              <w:rPr>
                <w:sz w:val="20"/>
                <w:szCs w:val="20"/>
                <w:lang w:val="et-EE"/>
              </w:rPr>
              <w:t xml:space="preserve">ja </w:t>
            </w:r>
            <w:r w:rsidRPr="004C4AEF">
              <w:rPr>
                <w:b/>
                <w:sz w:val="20"/>
                <w:szCs w:val="20"/>
                <w:lang w:val="et-EE"/>
              </w:rPr>
              <w:t xml:space="preserve">teenuste </w:t>
            </w:r>
            <w:r w:rsidRPr="004C4AEF">
              <w:rPr>
                <w:sz w:val="20"/>
                <w:szCs w:val="20"/>
                <w:lang w:val="et-EE"/>
              </w:rPr>
              <w:t>eelistamine avalikes asutustes ning</w:t>
            </w:r>
            <w:r w:rsidRPr="004C4AEF">
              <w:rPr>
                <w:b/>
                <w:sz w:val="20"/>
                <w:szCs w:val="20"/>
                <w:lang w:val="et-EE"/>
              </w:rPr>
              <w:t xml:space="preserve"> ringkasutusega toodete kasutuselevõtmise </w:t>
            </w:r>
            <w:r w:rsidRPr="004C4AEF">
              <w:rPr>
                <w:sz w:val="20"/>
                <w:szCs w:val="20"/>
                <w:lang w:val="et-EE"/>
              </w:rPr>
              <w:t>arendamine ja nende kogukondlike toimimismudelite soodustamine.</w:t>
            </w:r>
          </w:p>
        </w:tc>
        <w:tc>
          <w:tcPr>
            <w:tcW w:w="465" w:type="dxa"/>
            <w:tcBorders>
              <w:top w:val="single" w:sz="8" w:space="0" w:color="266545"/>
              <w:left w:val="single" w:sz="8" w:space="0" w:color="266545"/>
              <w:bottom w:val="single" w:sz="8" w:space="0" w:color="266545"/>
              <w:right w:val="single" w:sz="8" w:space="0" w:color="266545"/>
            </w:tcBorders>
            <w:tcMar>
              <w:top w:w="100" w:type="dxa"/>
              <w:left w:w="100" w:type="dxa"/>
              <w:bottom w:w="100" w:type="dxa"/>
              <w:right w:w="100" w:type="dxa"/>
            </w:tcMar>
            <w:vAlign w:val="center"/>
          </w:tcPr>
          <w:p w14:paraId="0352869A"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65" w:type="dxa"/>
            <w:tcBorders>
              <w:top w:val="single" w:sz="8" w:space="0" w:color="266545"/>
              <w:left w:val="single" w:sz="8" w:space="0" w:color="266545"/>
              <w:bottom w:val="single" w:sz="8" w:space="0" w:color="266545"/>
              <w:right w:val="single" w:sz="8" w:space="0" w:color="266545"/>
            </w:tcBorders>
            <w:tcMar>
              <w:top w:w="100" w:type="dxa"/>
              <w:left w:w="100" w:type="dxa"/>
              <w:bottom w:w="100" w:type="dxa"/>
              <w:right w:w="100" w:type="dxa"/>
            </w:tcMar>
            <w:vAlign w:val="center"/>
          </w:tcPr>
          <w:p w14:paraId="10026517"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65" w:type="dxa"/>
            <w:tcBorders>
              <w:top w:val="single" w:sz="8" w:space="0" w:color="266545"/>
              <w:left w:val="single" w:sz="8" w:space="0" w:color="266545"/>
              <w:bottom w:val="single" w:sz="8" w:space="0" w:color="266545"/>
              <w:right w:val="single" w:sz="8" w:space="0" w:color="266545"/>
            </w:tcBorders>
            <w:tcMar>
              <w:top w:w="100" w:type="dxa"/>
              <w:left w:w="100" w:type="dxa"/>
              <w:bottom w:w="100" w:type="dxa"/>
              <w:right w:w="100" w:type="dxa"/>
            </w:tcMar>
            <w:vAlign w:val="center"/>
          </w:tcPr>
          <w:p w14:paraId="46ECDE1A"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50" w:type="dxa"/>
            <w:tcBorders>
              <w:top w:val="single" w:sz="8" w:space="0" w:color="266545"/>
              <w:left w:val="single" w:sz="8" w:space="0" w:color="266545"/>
              <w:bottom w:val="single" w:sz="8" w:space="0" w:color="266545"/>
              <w:right w:val="single" w:sz="8" w:space="0" w:color="266545"/>
            </w:tcBorders>
            <w:tcMar>
              <w:top w:w="100" w:type="dxa"/>
              <w:left w:w="100" w:type="dxa"/>
              <w:bottom w:w="100" w:type="dxa"/>
              <w:right w:w="100" w:type="dxa"/>
            </w:tcMar>
            <w:vAlign w:val="center"/>
          </w:tcPr>
          <w:p w14:paraId="08116583"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80" w:type="dxa"/>
            <w:tcBorders>
              <w:top w:val="single" w:sz="8" w:space="0" w:color="266545"/>
              <w:left w:val="single" w:sz="8" w:space="0" w:color="266545"/>
              <w:bottom w:val="single" w:sz="8" w:space="0" w:color="266545"/>
              <w:right w:val="single" w:sz="8" w:space="0" w:color="266545"/>
            </w:tcBorders>
            <w:tcMar>
              <w:top w:w="100" w:type="dxa"/>
              <w:left w:w="100" w:type="dxa"/>
              <w:bottom w:w="100" w:type="dxa"/>
              <w:right w:w="100" w:type="dxa"/>
            </w:tcMar>
            <w:vAlign w:val="center"/>
          </w:tcPr>
          <w:p w14:paraId="1E7012CE"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780" w:type="dxa"/>
            <w:tcBorders>
              <w:top w:val="single" w:sz="8" w:space="0" w:color="266545"/>
              <w:left w:val="single" w:sz="8" w:space="0" w:color="266545"/>
              <w:bottom w:val="single" w:sz="8" w:space="0" w:color="266545"/>
              <w:right w:val="single" w:sz="8" w:space="0" w:color="266545"/>
            </w:tcBorders>
            <w:tcMar>
              <w:top w:w="100" w:type="dxa"/>
              <w:left w:w="100" w:type="dxa"/>
              <w:bottom w:w="100" w:type="dxa"/>
              <w:right w:w="100" w:type="dxa"/>
            </w:tcMar>
            <w:vAlign w:val="center"/>
          </w:tcPr>
          <w:p w14:paraId="4C8E35DD"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2040" w:type="dxa"/>
            <w:tcBorders>
              <w:top w:val="single" w:sz="8" w:space="0" w:color="266545"/>
              <w:left w:val="single" w:sz="8" w:space="0" w:color="266545"/>
              <w:bottom w:val="single" w:sz="8" w:space="0" w:color="266545"/>
              <w:right w:val="single" w:sz="8" w:space="0" w:color="266545"/>
            </w:tcBorders>
            <w:tcMar>
              <w:top w:w="100" w:type="dxa"/>
              <w:left w:w="100" w:type="dxa"/>
              <w:bottom w:w="100" w:type="dxa"/>
              <w:right w:w="100" w:type="dxa"/>
            </w:tcMar>
          </w:tcPr>
          <w:p w14:paraId="06B52EA3" w14:textId="77777777" w:rsidR="000637E7" w:rsidRPr="004C4AEF" w:rsidRDefault="000637E7" w:rsidP="000637E7">
            <w:pPr>
              <w:widowControl w:val="0"/>
              <w:spacing w:line="240" w:lineRule="auto"/>
              <w:jc w:val="center"/>
              <w:rPr>
                <w:sz w:val="18"/>
                <w:szCs w:val="18"/>
                <w:lang w:val="et-EE"/>
              </w:rPr>
            </w:pPr>
          </w:p>
        </w:tc>
        <w:tc>
          <w:tcPr>
            <w:tcW w:w="2850" w:type="dxa"/>
            <w:tcBorders>
              <w:top w:val="single" w:sz="8" w:space="0" w:color="266545"/>
              <w:left w:val="single" w:sz="8" w:space="0" w:color="266545"/>
              <w:bottom w:val="single" w:sz="8" w:space="0" w:color="266545"/>
              <w:right w:val="single" w:sz="8" w:space="0" w:color="266545"/>
            </w:tcBorders>
            <w:tcMar>
              <w:top w:w="100" w:type="dxa"/>
              <w:left w:w="100" w:type="dxa"/>
              <w:bottom w:w="100" w:type="dxa"/>
              <w:right w:w="100" w:type="dxa"/>
            </w:tcMar>
          </w:tcPr>
          <w:p w14:paraId="6FCAE466"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Vallavalitsus, võimalusel koostöös teiste omavalitsustega</w:t>
            </w:r>
          </w:p>
        </w:tc>
      </w:tr>
      <w:tr w:rsidR="000637E7" w:rsidRPr="004C4AEF" w14:paraId="00A9B9ED" w14:textId="77777777">
        <w:trPr>
          <w:cantSplit/>
          <w:trHeight w:val="400"/>
          <w:jc w:val="center"/>
        </w:trPr>
        <w:tc>
          <w:tcPr>
            <w:tcW w:w="735" w:type="dxa"/>
            <w:tcBorders>
              <w:top w:val="single" w:sz="8" w:space="0" w:color="266545"/>
              <w:left w:val="single" w:sz="8" w:space="0" w:color="266545"/>
              <w:bottom w:val="single" w:sz="8" w:space="0" w:color="266545"/>
              <w:right w:val="single" w:sz="8" w:space="0" w:color="266545"/>
            </w:tcBorders>
            <w:tcMar>
              <w:top w:w="100" w:type="dxa"/>
              <w:left w:w="100" w:type="dxa"/>
              <w:bottom w:w="100" w:type="dxa"/>
              <w:right w:w="100" w:type="dxa"/>
            </w:tcMar>
            <w:vAlign w:val="center"/>
          </w:tcPr>
          <w:p w14:paraId="53FC7CE9" w14:textId="77777777" w:rsidR="000637E7" w:rsidRPr="004C4AEF" w:rsidRDefault="000637E7" w:rsidP="000637E7">
            <w:pPr>
              <w:widowControl w:val="0"/>
              <w:spacing w:line="240" w:lineRule="auto"/>
              <w:jc w:val="center"/>
              <w:rPr>
                <w:sz w:val="20"/>
                <w:szCs w:val="20"/>
                <w:lang w:val="et-EE"/>
              </w:rPr>
            </w:pPr>
            <w:r w:rsidRPr="004C4AEF">
              <w:rPr>
                <w:sz w:val="20"/>
                <w:szCs w:val="20"/>
                <w:lang w:val="et-EE"/>
              </w:rPr>
              <w:t>4</w:t>
            </w:r>
          </w:p>
        </w:tc>
        <w:tc>
          <w:tcPr>
            <w:tcW w:w="6750" w:type="dxa"/>
            <w:tcBorders>
              <w:top w:val="single" w:sz="8" w:space="0" w:color="266545"/>
              <w:left w:val="single" w:sz="8" w:space="0" w:color="266545"/>
              <w:bottom w:val="single" w:sz="8" w:space="0" w:color="266545"/>
              <w:right w:val="single" w:sz="8" w:space="0" w:color="266545"/>
            </w:tcBorders>
            <w:tcMar>
              <w:top w:w="100" w:type="dxa"/>
              <w:left w:w="100" w:type="dxa"/>
              <w:bottom w:w="100" w:type="dxa"/>
              <w:right w:w="100" w:type="dxa"/>
            </w:tcMar>
          </w:tcPr>
          <w:p w14:paraId="1850EA09" w14:textId="77777777" w:rsidR="000637E7" w:rsidRPr="004C4AEF" w:rsidRDefault="000637E7" w:rsidP="000637E7">
            <w:pPr>
              <w:spacing w:line="240" w:lineRule="auto"/>
              <w:rPr>
                <w:sz w:val="20"/>
                <w:szCs w:val="20"/>
                <w:lang w:val="et-EE"/>
              </w:rPr>
            </w:pPr>
            <w:r w:rsidRPr="004C4AEF">
              <w:rPr>
                <w:b/>
                <w:sz w:val="20"/>
                <w:szCs w:val="20"/>
                <w:lang w:val="et-EE"/>
              </w:rPr>
              <w:t xml:space="preserve">Jagamismajandusega </w:t>
            </w:r>
            <w:r w:rsidRPr="004C4AEF">
              <w:rPr>
                <w:sz w:val="20"/>
                <w:szCs w:val="20"/>
                <w:lang w:val="et-EE"/>
              </w:rPr>
              <w:t>seotud kogukondade sotsiaalse ettevõtluse ning loome- ja hobitegevuslike teenuste arendamine, nt soosides parandustöökodade loomist.</w:t>
            </w:r>
          </w:p>
        </w:tc>
        <w:tc>
          <w:tcPr>
            <w:tcW w:w="465" w:type="dxa"/>
            <w:tcBorders>
              <w:top w:val="single" w:sz="8" w:space="0" w:color="266545"/>
              <w:left w:val="single" w:sz="8" w:space="0" w:color="266545"/>
              <w:bottom w:val="single" w:sz="8" w:space="0" w:color="266545"/>
              <w:right w:val="single" w:sz="8" w:space="0" w:color="266545"/>
            </w:tcBorders>
            <w:tcMar>
              <w:top w:w="100" w:type="dxa"/>
              <w:left w:w="100" w:type="dxa"/>
              <w:bottom w:w="100" w:type="dxa"/>
              <w:right w:w="100" w:type="dxa"/>
            </w:tcMar>
            <w:vAlign w:val="center"/>
          </w:tcPr>
          <w:p w14:paraId="732F2A9E"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65" w:type="dxa"/>
            <w:tcBorders>
              <w:top w:val="single" w:sz="8" w:space="0" w:color="266545"/>
              <w:left w:val="single" w:sz="8" w:space="0" w:color="266545"/>
              <w:bottom w:val="single" w:sz="8" w:space="0" w:color="266545"/>
              <w:right w:val="single" w:sz="8" w:space="0" w:color="266545"/>
            </w:tcBorders>
            <w:tcMar>
              <w:top w:w="100" w:type="dxa"/>
              <w:left w:w="100" w:type="dxa"/>
              <w:bottom w:w="100" w:type="dxa"/>
              <w:right w:w="100" w:type="dxa"/>
            </w:tcMar>
            <w:vAlign w:val="center"/>
          </w:tcPr>
          <w:p w14:paraId="7382D6F2"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65" w:type="dxa"/>
            <w:tcBorders>
              <w:top w:val="single" w:sz="8" w:space="0" w:color="266545"/>
              <w:left w:val="single" w:sz="8" w:space="0" w:color="266545"/>
              <w:bottom w:val="single" w:sz="8" w:space="0" w:color="266545"/>
              <w:right w:val="single" w:sz="8" w:space="0" w:color="266545"/>
            </w:tcBorders>
            <w:tcMar>
              <w:top w:w="100" w:type="dxa"/>
              <w:left w:w="100" w:type="dxa"/>
              <w:bottom w:w="100" w:type="dxa"/>
              <w:right w:w="100" w:type="dxa"/>
            </w:tcMar>
            <w:vAlign w:val="center"/>
          </w:tcPr>
          <w:p w14:paraId="7D7D0350"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50" w:type="dxa"/>
            <w:tcBorders>
              <w:top w:val="single" w:sz="8" w:space="0" w:color="266545"/>
              <w:left w:val="single" w:sz="8" w:space="0" w:color="266545"/>
              <w:bottom w:val="single" w:sz="8" w:space="0" w:color="266545"/>
              <w:right w:val="single" w:sz="8" w:space="0" w:color="266545"/>
            </w:tcBorders>
            <w:tcMar>
              <w:top w:w="100" w:type="dxa"/>
              <w:left w:w="100" w:type="dxa"/>
              <w:bottom w:w="100" w:type="dxa"/>
              <w:right w:w="100" w:type="dxa"/>
            </w:tcMar>
            <w:vAlign w:val="center"/>
          </w:tcPr>
          <w:p w14:paraId="3FF50894"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80" w:type="dxa"/>
            <w:tcBorders>
              <w:top w:val="single" w:sz="8" w:space="0" w:color="266545"/>
              <w:left w:val="single" w:sz="8" w:space="0" w:color="266545"/>
              <w:bottom w:val="single" w:sz="8" w:space="0" w:color="266545"/>
              <w:right w:val="single" w:sz="8" w:space="0" w:color="266545"/>
            </w:tcBorders>
            <w:tcMar>
              <w:top w:w="100" w:type="dxa"/>
              <w:left w:w="100" w:type="dxa"/>
              <w:bottom w:w="100" w:type="dxa"/>
              <w:right w:w="100" w:type="dxa"/>
            </w:tcMar>
            <w:vAlign w:val="center"/>
          </w:tcPr>
          <w:p w14:paraId="3656DAA0"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780" w:type="dxa"/>
            <w:tcBorders>
              <w:top w:val="single" w:sz="8" w:space="0" w:color="266545"/>
              <w:left w:val="single" w:sz="8" w:space="0" w:color="266545"/>
              <w:bottom w:val="single" w:sz="8" w:space="0" w:color="266545"/>
              <w:right w:val="single" w:sz="8" w:space="0" w:color="266545"/>
            </w:tcBorders>
            <w:tcMar>
              <w:top w:w="100" w:type="dxa"/>
              <w:left w:w="100" w:type="dxa"/>
              <w:bottom w:w="100" w:type="dxa"/>
              <w:right w:w="100" w:type="dxa"/>
            </w:tcMar>
            <w:vAlign w:val="center"/>
          </w:tcPr>
          <w:p w14:paraId="3D0E0331"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2040" w:type="dxa"/>
            <w:tcBorders>
              <w:top w:val="single" w:sz="8" w:space="0" w:color="266545"/>
              <w:left w:val="single" w:sz="8" w:space="0" w:color="266545"/>
              <w:bottom w:val="single" w:sz="8" w:space="0" w:color="266545"/>
              <w:right w:val="single" w:sz="8" w:space="0" w:color="266545"/>
            </w:tcBorders>
            <w:tcMar>
              <w:top w:w="100" w:type="dxa"/>
              <w:left w:w="100" w:type="dxa"/>
              <w:bottom w:w="100" w:type="dxa"/>
              <w:right w:w="100" w:type="dxa"/>
            </w:tcMar>
          </w:tcPr>
          <w:p w14:paraId="5D9D4B30" w14:textId="77777777" w:rsidR="000637E7" w:rsidRPr="004C4AEF" w:rsidRDefault="000637E7" w:rsidP="000637E7">
            <w:pPr>
              <w:widowControl w:val="0"/>
              <w:spacing w:line="240" w:lineRule="auto"/>
              <w:jc w:val="center"/>
              <w:rPr>
                <w:sz w:val="18"/>
                <w:szCs w:val="18"/>
                <w:lang w:val="et-EE"/>
              </w:rPr>
            </w:pPr>
          </w:p>
        </w:tc>
        <w:tc>
          <w:tcPr>
            <w:tcW w:w="2850" w:type="dxa"/>
            <w:tcBorders>
              <w:top w:val="single" w:sz="8" w:space="0" w:color="266545"/>
              <w:left w:val="single" w:sz="8" w:space="0" w:color="266545"/>
              <w:bottom w:val="single" w:sz="8" w:space="0" w:color="266545"/>
              <w:right w:val="single" w:sz="8" w:space="0" w:color="266545"/>
            </w:tcBorders>
            <w:tcMar>
              <w:top w:w="100" w:type="dxa"/>
              <w:left w:w="100" w:type="dxa"/>
              <w:bottom w:w="100" w:type="dxa"/>
              <w:right w:w="100" w:type="dxa"/>
            </w:tcMar>
          </w:tcPr>
          <w:p w14:paraId="765A48DA"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Vallavalitsus koostöös kolmanda sektori ja teiste omavalitsustega</w:t>
            </w:r>
          </w:p>
        </w:tc>
      </w:tr>
      <w:tr w:rsidR="000637E7" w:rsidRPr="004C4AEF" w14:paraId="53A63994" w14:textId="77777777">
        <w:trPr>
          <w:cantSplit/>
          <w:trHeight w:val="400"/>
          <w:jc w:val="center"/>
        </w:trPr>
        <w:tc>
          <w:tcPr>
            <w:tcW w:w="735" w:type="dxa"/>
            <w:tcBorders>
              <w:top w:val="single" w:sz="8" w:space="0" w:color="266545"/>
              <w:left w:val="single" w:sz="8" w:space="0" w:color="266545"/>
              <w:bottom w:val="single" w:sz="8" w:space="0" w:color="266545"/>
              <w:right w:val="single" w:sz="8" w:space="0" w:color="266545"/>
            </w:tcBorders>
            <w:shd w:val="clear" w:color="auto" w:fill="D9C4AF"/>
            <w:tcMar>
              <w:top w:w="100" w:type="dxa"/>
              <w:left w:w="100" w:type="dxa"/>
              <w:bottom w:w="100" w:type="dxa"/>
              <w:right w:w="100" w:type="dxa"/>
            </w:tcMar>
            <w:vAlign w:val="center"/>
          </w:tcPr>
          <w:p w14:paraId="0A4E6DC7" w14:textId="77777777" w:rsidR="000637E7" w:rsidRPr="004C4AEF" w:rsidRDefault="000637E7" w:rsidP="000637E7">
            <w:pPr>
              <w:widowControl w:val="0"/>
              <w:spacing w:line="240" w:lineRule="auto"/>
              <w:jc w:val="center"/>
              <w:rPr>
                <w:sz w:val="20"/>
                <w:szCs w:val="20"/>
                <w:lang w:val="et-EE"/>
              </w:rPr>
            </w:pPr>
            <w:r w:rsidRPr="004C4AEF">
              <w:rPr>
                <w:sz w:val="20"/>
                <w:szCs w:val="20"/>
                <w:lang w:val="et-EE"/>
              </w:rPr>
              <w:t>5</w:t>
            </w:r>
          </w:p>
        </w:tc>
        <w:tc>
          <w:tcPr>
            <w:tcW w:w="6750" w:type="dxa"/>
            <w:tcBorders>
              <w:top w:val="single" w:sz="8" w:space="0" w:color="266545"/>
              <w:left w:val="single" w:sz="8" w:space="0" w:color="266545"/>
              <w:bottom w:val="single" w:sz="8" w:space="0" w:color="266545"/>
              <w:right w:val="single" w:sz="8" w:space="0" w:color="266545"/>
            </w:tcBorders>
            <w:tcMar>
              <w:top w:w="100" w:type="dxa"/>
              <w:left w:w="100" w:type="dxa"/>
              <w:bottom w:w="100" w:type="dxa"/>
              <w:right w:w="100" w:type="dxa"/>
            </w:tcMar>
          </w:tcPr>
          <w:p w14:paraId="7DD61301" w14:textId="77777777" w:rsidR="000637E7" w:rsidRPr="004C4AEF" w:rsidRDefault="000637E7" w:rsidP="000637E7">
            <w:pPr>
              <w:spacing w:line="240" w:lineRule="auto"/>
              <w:rPr>
                <w:sz w:val="20"/>
                <w:szCs w:val="20"/>
                <w:lang w:val="et-EE"/>
              </w:rPr>
            </w:pPr>
            <w:r w:rsidRPr="004C4AEF">
              <w:rPr>
                <w:sz w:val="20"/>
                <w:szCs w:val="20"/>
                <w:lang w:val="et-EE"/>
              </w:rPr>
              <w:t xml:space="preserve">Kogukondlike </w:t>
            </w:r>
            <w:r w:rsidRPr="004C4AEF">
              <w:rPr>
                <w:b/>
                <w:sz w:val="20"/>
                <w:szCs w:val="20"/>
                <w:lang w:val="et-EE"/>
              </w:rPr>
              <w:t xml:space="preserve">kogumismajade </w:t>
            </w:r>
            <w:r w:rsidRPr="004C4AEF">
              <w:rPr>
                <w:sz w:val="20"/>
                <w:szCs w:val="20"/>
                <w:lang w:val="et-EE"/>
              </w:rPr>
              <w:t>loomine.</w:t>
            </w:r>
          </w:p>
        </w:tc>
        <w:tc>
          <w:tcPr>
            <w:tcW w:w="465" w:type="dxa"/>
            <w:tcBorders>
              <w:top w:val="single" w:sz="8" w:space="0" w:color="266545"/>
              <w:left w:val="single" w:sz="8" w:space="0" w:color="266545"/>
              <w:bottom w:val="single" w:sz="8" w:space="0" w:color="266545"/>
              <w:right w:val="single" w:sz="8" w:space="0" w:color="266545"/>
            </w:tcBorders>
            <w:tcMar>
              <w:top w:w="100" w:type="dxa"/>
              <w:left w:w="100" w:type="dxa"/>
              <w:bottom w:w="100" w:type="dxa"/>
              <w:right w:w="100" w:type="dxa"/>
            </w:tcMar>
          </w:tcPr>
          <w:p w14:paraId="18A3FD0C" w14:textId="77777777" w:rsidR="000637E7" w:rsidRPr="004C4AEF" w:rsidRDefault="000637E7" w:rsidP="000637E7">
            <w:pPr>
              <w:widowControl w:val="0"/>
              <w:spacing w:line="240" w:lineRule="auto"/>
              <w:jc w:val="center"/>
              <w:rPr>
                <w:sz w:val="18"/>
                <w:szCs w:val="18"/>
                <w:lang w:val="et-EE"/>
              </w:rPr>
            </w:pPr>
          </w:p>
        </w:tc>
        <w:tc>
          <w:tcPr>
            <w:tcW w:w="465" w:type="dxa"/>
            <w:tcBorders>
              <w:top w:val="single" w:sz="8" w:space="0" w:color="266545"/>
              <w:left w:val="single" w:sz="8" w:space="0" w:color="266545"/>
              <w:bottom w:val="single" w:sz="8" w:space="0" w:color="266545"/>
              <w:right w:val="single" w:sz="8" w:space="0" w:color="266545"/>
            </w:tcBorders>
            <w:tcMar>
              <w:top w:w="100" w:type="dxa"/>
              <w:left w:w="100" w:type="dxa"/>
              <w:bottom w:w="100" w:type="dxa"/>
              <w:right w:w="100" w:type="dxa"/>
            </w:tcMar>
            <w:vAlign w:val="center"/>
          </w:tcPr>
          <w:p w14:paraId="662F71F9" w14:textId="77777777" w:rsidR="000637E7" w:rsidRPr="004C4AEF" w:rsidRDefault="000637E7" w:rsidP="000637E7">
            <w:pPr>
              <w:widowControl w:val="0"/>
              <w:spacing w:line="240" w:lineRule="auto"/>
              <w:jc w:val="center"/>
              <w:rPr>
                <w:sz w:val="18"/>
                <w:szCs w:val="18"/>
                <w:lang w:val="et-EE"/>
              </w:rPr>
            </w:pPr>
          </w:p>
        </w:tc>
        <w:tc>
          <w:tcPr>
            <w:tcW w:w="465" w:type="dxa"/>
            <w:tcBorders>
              <w:top w:val="single" w:sz="8" w:space="0" w:color="266545"/>
              <w:left w:val="single" w:sz="8" w:space="0" w:color="266545"/>
              <w:bottom w:val="single" w:sz="8" w:space="0" w:color="266545"/>
              <w:right w:val="single" w:sz="8" w:space="0" w:color="266545"/>
            </w:tcBorders>
            <w:tcMar>
              <w:top w:w="100" w:type="dxa"/>
              <w:left w:w="100" w:type="dxa"/>
              <w:bottom w:w="100" w:type="dxa"/>
              <w:right w:w="100" w:type="dxa"/>
            </w:tcMar>
            <w:vAlign w:val="center"/>
          </w:tcPr>
          <w:p w14:paraId="45345BA3" w14:textId="77777777" w:rsidR="000637E7" w:rsidRPr="004C4AEF" w:rsidRDefault="000637E7" w:rsidP="000637E7">
            <w:pPr>
              <w:widowControl w:val="0"/>
              <w:spacing w:line="240" w:lineRule="auto"/>
              <w:jc w:val="center"/>
              <w:rPr>
                <w:sz w:val="18"/>
                <w:szCs w:val="18"/>
                <w:lang w:val="et-EE"/>
              </w:rPr>
            </w:pPr>
          </w:p>
        </w:tc>
        <w:tc>
          <w:tcPr>
            <w:tcW w:w="450" w:type="dxa"/>
            <w:tcBorders>
              <w:top w:val="single" w:sz="8" w:space="0" w:color="266545"/>
              <w:left w:val="single" w:sz="8" w:space="0" w:color="266545"/>
              <w:bottom w:val="single" w:sz="8" w:space="0" w:color="266545"/>
              <w:right w:val="single" w:sz="8" w:space="0" w:color="266545"/>
            </w:tcBorders>
            <w:tcMar>
              <w:top w:w="100" w:type="dxa"/>
              <w:left w:w="100" w:type="dxa"/>
              <w:bottom w:w="100" w:type="dxa"/>
              <w:right w:w="100" w:type="dxa"/>
            </w:tcMar>
            <w:vAlign w:val="center"/>
          </w:tcPr>
          <w:p w14:paraId="04AC5190" w14:textId="77777777" w:rsidR="000637E7" w:rsidRPr="004C4AEF" w:rsidRDefault="000637E7" w:rsidP="000637E7">
            <w:pPr>
              <w:widowControl w:val="0"/>
              <w:spacing w:line="240" w:lineRule="auto"/>
              <w:jc w:val="center"/>
              <w:rPr>
                <w:sz w:val="18"/>
                <w:szCs w:val="18"/>
                <w:lang w:val="et-EE"/>
              </w:rPr>
            </w:pPr>
          </w:p>
        </w:tc>
        <w:tc>
          <w:tcPr>
            <w:tcW w:w="480" w:type="dxa"/>
            <w:tcBorders>
              <w:top w:val="single" w:sz="8" w:space="0" w:color="266545"/>
              <w:left w:val="single" w:sz="8" w:space="0" w:color="266545"/>
              <w:bottom w:val="single" w:sz="8" w:space="0" w:color="266545"/>
              <w:right w:val="single" w:sz="8" w:space="0" w:color="266545"/>
            </w:tcBorders>
            <w:tcMar>
              <w:top w:w="100" w:type="dxa"/>
              <w:left w:w="100" w:type="dxa"/>
              <w:bottom w:w="100" w:type="dxa"/>
              <w:right w:w="100" w:type="dxa"/>
            </w:tcMar>
            <w:vAlign w:val="center"/>
          </w:tcPr>
          <w:p w14:paraId="61C1B084" w14:textId="77777777" w:rsidR="000637E7" w:rsidRPr="004C4AEF" w:rsidRDefault="000637E7" w:rsidP="000637E7">
            <w:pPr>
              <w:widowControl w:val="0"/>
              <w:spacing w:line="240" w:lineRule="auto"/>
              <w:jc w:val="center"/>
              <w:rPr>
                <w:sz w:val="18"/>
                <w:szCs w:val="18"/>
                <w:lang w:val="et-EE"/>
              </w:rPr>
            </w:pPr>
          </w:p>
        </w:tc>
        <w:tc>
          <w:tcPr>
            <w:tcW w:w="780" w:type="dxa"/>
            <w:tcBorders>
              <w:top w:val="single" w:sz="8" w:space="0" w:color="266545"/>
              <w:left w:val="single" w:sz="8" w:space="0" w:color="266545"/>
              <w:bottom w:val="single" w:sz="8" w:space="0" w:color="266545"/>
              <w:right w:val="single" w:sz="8" w:space="0" w:color="266545"/>
            </w:tcBorders>
            <w:tcMar>
              <w:top w:w="100" w:type="dxa"/>
              <w:left w:w="100" w:type="dxa"/>
              <w:bottom w:w="100" w:type="dxa"/>
              <w:right w:w="100" w:type="dxa"/>
            </w:tcMar>
            <w:vAlign w:val="center"/>
          </w:tcPr>
          <w:p w14:paraId="5E9DA26D"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2040" w:type="dxa"/>
            <w:tcBorders>
              <w:top w:val="single" w:sz="8" w:space="0" w:color="266545"/>
              <w:left w:val="single" w:sz="8" w:space="0" w:color="266545"/>
              <w:bottom w:val="single" w:sz="8" w:space="0" w:color="266545"/>
              <w:right w:val="single" w:sz="8" w:space="0" w:color="266545"/>
            </w:tcBorders>
            <w:tcMar>
              <w:top w:w="100" w:type="dxa"/>
              <w:left w:w="100" w:type="dxa"/>
              <w:bottom w:w="100" w:type="dxa"/>
              <w:right w:w="100" w:type="dxa"/>
            </w:tcMar>
          </w:tcPr>
          <w:p w14:paraId="606D0DB5"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Lisarahastuse olemasolul</w:t>
            </w:r>
          </w:p>
        </w:tc>
        <w:tc>
          <w:tcPr>
            <w:tcW w:w="2850" w:type="dxa"/>
            <w:tcBorders>
              <w:top w:val="single" w:sz="8" w:space="0" w:color="266545"/>
              <w:left w:val="single" w:sz="8" w:space="0" w:color="266545"/>
              <w:bottom w:val="single" w:sz="8" w:space="0" w:color="266545"/>
              <w:right w:val="single" w:sz="8" w:space="0" w:color="266545"/>
            </w:tcBorders>
            <w:tcMar>
              <w:top w:w="100" w:type="dxa"/>
              <w:left w:w="100" w:type="dxa"/>
              <w:bottom w:w="100" w:type="dxa"/>
              <w:right w:w="100" w:type="dxa"/>
            </w:tcMar>
          </w:tcPr>
          <w:p w14:paraId="52B3B7FD"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Vallavalitsus, koostöös kolmanda sektori ja teiste omavalitsustega</w:t>
            </w:r>
          </w:p>
        </w:tc>
      </w:tr>
      <w:tr w:rsidR="000637E7" w:rsidRPr="004C4AEF" w14:paraId="2305FA36" w14:textId="77777777">
        <w:trPr>
          <w:cantSplit/>
          <w:trHeight w:val="400"/>
          <w:jc w:val="center"/>
        </w:trPr>
        <w:tc>
          <w:tcPr>
            <w:tcW w:w="735" w:type="dxa"/>
            <w:tcBorders>
              <w:top w:val="single" w:sz="8" w:space="0" w:color="266545"/>
              <w:left w:val="single" w:sz="8" w:space="0" w:color="266545"/>
              <w:bottom w:val="single" w:sz="8" w:space="0" w:color="266545"/>
              <w:right w:val="single" w:sz="8" w:space="0" w:color="266545"/>
            </w:tcBorders>
            <w:tcMar>
              <w:top w:w="100" w:type="dxa"/>
              <w:left w:w="100" w:type="dxa"/>
              <w:bottom w:w="100" w:type="dxa"/>
              <w:right w:w="100" w:type="dxa"/>
            </w:tcMar>
            <w:vAlign w:val="center"/>
          </w:tcPr>
          <w:p w14:paraId="2AFBC659" w14:textId="77777777" w:rsidR="000637E7" w:rsidRPr="004C4AEF" w:rsidRDefault="000637E7" w:rsidP="000637E7">
            <w:pPr>
              <w:widowControl w:val="0"/>
              <w:spacing w:line="240" w:lineRule="auto"/>
              <w:jc w:val="center"/>
              <w:rPr>
                <w:sz w:val="20"/>
                <w:szCs w:val="20"/>
                <w:lang w:val="et-EE"/>
              </w:rPr>
            </w:pPr>
            <w:r w:rsidRPr="004C4AEF">
              <w:rPr>
                <w:sz w:val="20"/>
                <w:szCs w:val="20"/>
                <w:lang w:val="et-EE"/>
              </w:rPr>
              <w:t>6</w:t>
            </w:r>
          </w:p>
        </w:tc>
        <w:tc>
          <w:tcPr>
            <w:tcW w:w="6750" w:type="dxa"/>
            <w:tcBorders>
              <w:top w:val="single" w:sz="8" w:space="0" w:color="266545"/>
              <w:left w:val="single" w:sz="8" w:space="0" w:color="266545"/>
              <w:bottom w:val="single" w:sz="8" w:space="0" w:color="266545"/>
              <w:right w:val="single" w:sz="8" w:space="0" w:color="266545"/>
            </w:tcBorders>
            <w:tcMar>
              <w:top w:w="100" w:type="dxa"/>
              <w:left w:w="100" w:type="dxa"/>
              <w:bottom w:w="100" w:type="dxa"/>
              <w:right w:w="100" w:type="dxa"/>
            </w:tcMar>
          </w:tcPr>
          <w:p w14:paraId="17F5072C" w14:textId="5A4A58CE" w:rsidR="000637E7" w:rsidRPr="004C4AEF" w:rsidRDefault="000637E7" w:rsidP="000637E7">
            <w:pPr>
              <w:spacing w:line="240" w:lineRule="auto"/>
              <w:rPr>
                <w:sz w:val="20"/>
                <w:szCs w:val="20"/>
                <w:lang w:val="et-EE"/>
              </w:rPr>
            </w:pPr>
            <w:r w:rsidRPr="004C4AEF">
              <w:rPr>
                <w:b/>
                <w:sz w:val="20"/>
                <w:szCs w:val="20"/>
                <w:lang w:val="et-EE"/>
              </w:rPr>
              <w:t xml:space="preserve">Vallavalitsuse hangete </w:t>
            </w:r>
            <w:r w:rsidRPr="004C4AEF">
              <w:rPr>
                <w:sz w:val="20"/>
                <w:szCs w:val="20"/>
                <w:lang w:val="et-EE"/>
              </w:rPr>
              <w:t xml:space="preserve">läbiviimisel ka </w:t>
            </w:r>
            <w:r w:rsidRPr="004C4AEF">
              <w:rPr>
                <w:b/>
                <w:sz w:val="20"/>
                <w:szCs w:val="20"/>
                <w:lang w:val="et-EE"/>
              </w:rPr>
              <w:t xml:space="preserve">keskkonnahoiu põhimõtetest </w:t>
            </w:r>
            <w:r w:rsidRPr="004C4AEF">
              <w:rPr>
                <w:sz w:val="20"/>
                <w:szCs w:val="20"/>
                <w:lang w:val="et-EE"/>
              </w:rPr>
              <w:t>lähtuvate hind</w:t>
            </w:r>
            <w:r w:rsidR="008207D3">
              <w:rPr>
                <w:sz w:val="20"/>
                <w:szCs w:val="20"/>
                <w:lang w:val="et-EE"/>
              </w:rPr>
              <w:t>a</w:t>
            </w:r>
            <w:r w:rsidRPr="004C4AEF">
              <w:rPr>
                <w:sz w:val="20"/>
                <w:szCs w:val="20"/>
                <w:lang w:val="et-EE"/>
              </w:rPr>
              <w:t>miskriteeriumite rakendamine.</w:t>
            </w:r>
          </w:p>
        </w:tc>
        <w:tc>
          <w:tcPr>
            <w:tcW w:w="465" w:type="dxa"/>
            <w:tcBorders>
              <w:top w:val="single" w:sz="8" w:space="0" w:color="266545"/>
              <w:left w:val="single" w:sz="8" w:space="0" w:color="266545"/>
              <w:bottom w:val="single" w:sz="8" w:space="0" w:color="266545"/>
              <w:right w:val="single" w:sz="8" w:space="0" w:color="266545"/>
            </w:tcBorders>
            <w:tcMar>
              <w:top w:w="100" w:type="dxa"/>
              <w:left w:w="100" w:type="dxa"/>
              <w:bottom w:w="100" w:type="dxa"/>
              <w:right w:w="100" w:type="dxa"/>
            </w:tcMar>
          </w:tcPr>
          <w:p w14:paraId="2E20D75C" w14:textId="77777777" w:rsidR="000637E7" w:rsidRPr="004C4AEF" w:rsidRDefault="000637E7" w:rsidP="000637E7">
            <w:pPr>
              <w:widowControl w:val="0"/>
              <w:spacing w:line="240" w:lineRule="auto"/>
              <w:jc w:val="center"/>
              <w:rPr>
                <w:sz w:val="18"/>
                <w:szCs w:val="18"/>
                <w:lang w:val="et-EE"/>
              </w:rPr>
            </w:pPr>
          </w:p>
        </w:tc>
        <w:tc>
          <w:tcPr>
            <w:tcW w:w="465" w:type="dxa"/>
            <w:tcBorders>
              <w:top w:val="single" w:sz="8" w:space="0" w:color="266545"/>
              <w:left w:val="single" w:sz="8" w:space="0" w:color="266545"/>
              <w:bottom w:val="single" w:sz="8" w:space="0" w:color="266545"/>
              <w:right w:val="single" w:sz="8" w:space="0" w:color="266545"/>
            </w:tcBorders>
            <w:tcMar>
              <w:top w:w="100" w:type="dxa"/>
              <w:left w:w="100" w:type="dxa"/>
              <w:bottom w:w="100" w:type="dxa"/>
              <w:right w:w="100" w:type="dxa"/>
            </w:tcMar>
            <w:vAlign w:val="center"/>
          </w:tcPr>
          <w:p w14:paraId="3CF2BCFD" w14:textId="3795AA98" w:rsidR="000637E7" w:rsidRPr="004C4AEF" w:rsidRDefault="008207D3" w:rsidP="000637E7">
            <w:pPr>
              <w:widowControl w:val="0"/>
              <w:spacing w:line="240" w:lineRule="auto"/>
              <w:jc w:val="center"/>
              <w:rPr>
                <w:sz w:val="18"/>
                <w:szCs w:val="18"/>
                <w:lang w:val="et-EE"/>
              </w:rPr>
            </w:pPr>
            <w:r>
              <w:rPr>
                <w:sz w:val="18"/>
                <w:szCs w:val="18"/>
                <w:lang w:val="et-EE"/>
              </w:rPr>
              <w:t>x</w:t>
            </w:r>
          </w:p>
        </w:tc>
        <w:tc>
          <w:tcPr>
            <w:tcW w:w="465" w:type="dxa"/>
            <w:tcBorders>
              <w:top w:val="single" w:sz="8" w:space="0" w:color="266545"/>
              <w:left w:val="single" w:sz="8" w:space="0" w:color="266545"/>
              <w:bottom w:val="single" w:sz="8" w:space="0" w:color="266545"/>
              <w:right w:val="single" w:sz="8" w:space="0" w:color="266545"/>
            </w:tcBorders>
            <w:tcMar>
              <w:top w:w="100" w:type="dxa"/>
              <w:left w:w="100" w:type="dxa"/>
              <w:bottom w:w="100" w:type="dxa"/>
              <w:right w:w="100" w:type="dxa"/>
            </w:tcMar>
            <w:vAlign w:val="center"/>
          </w:tcPr>
          <w:p w14:paraId="47490436"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50" w:type="dxa"/>
            <w:tcBorders>
              <w:top w:val="single" w:sz="8" w:space="0" w:color="266545"/>
              <w:left w:val="single" w:sz="8" w:space="0" w:color="266545"/>
              <w:bottom w:val="single" w:sz="8" w:space="0" w:color="266545"/>
              <w:right w:val="single" w:sz="8" w:space="0" w:color="266545"/>
            </w:tcBorders>
            <w:tcMar>
              <w:top w:w="100" w:type="dxa"/>
              <w:left w:w="100" w:type="dxa"/>
              <w:bottom w:w="100" w:type="dxa"/>
              <w:right w:w="100" w:type="dxa"/>
            </w:tcMar>
            <w:vAlign w:val="center"/>
          </w:tcPr>
          <w:p w14:paraId="57335E56"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80" w:type="dxa"/>
            <w:tcBorders>
              <w:top w:val="single" w:sz="8" w:space="0" w:color="266545"/>
              <w:left w:val="single" w:sz="8" w:space="0" w:color="266545"/>
              <w:bottom w:val="single" w:sz="8" w:space="0" w:color="266545"/>
              <w:right w:val="single" w:sz="8" w:space="0" w:color="266545"/>
            </w:tcBorders>
            <w:tcMar>
              <w:top w:w="100" w:type="dxa"/>
              <w:left w:w="100" w:type="dxa"/>
              <w:bottom w:w="100" w:type="dxa"/>
              <w:right w:w="100" w:type="dxa"/>
            </w:tcMar>
            <w:vAlign w:val="center"/>
          </w:tcPr>
          <w:p w14:paraId="68B6F776"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780" w:type="dxa"/>
            <w:tcBorders>
              <w:top w:val="single" w:sz="8" w:space="0" w:color="266545"/>
              <w:left w:val="single" w:sz="8" w:space="0" w:color="266545"/>
              <w:bottom w:val="single" w:sz="8" w:space="0" w:color="266545"/>
              <w:right w:val="single" w:sz="8" w:space="0" w:color="266545"/>
            </w:tcBorders>
            <w:tcMar>
              <w:top w:w="100" w:type="dxa"/>
              <w:left w:w="100" w:type="dxa"/>
              <w:bottom w:w="100" w:type="dxa"/>
              <w:right w:w="100" w:type="dxa"/>
            </w:tcMar>
            <w:vAlign w:val="center"/>
          </w:tcPr>
          <w:p w14:paraId="4E404B20"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2040" w:type="dxa"/>
            <w:tcBorders>
              <w:top w:val="single" w:sz="8" w:space="0" w:color="266545"/>
              <w:left w:val="single" w:sz="8" w:space="0" w:color="266545"/>
              <w:bottom w:val="single" w:sz="8" w:space="0" w:color="266545"/>
              <w:right w:val="single" w:sz="8" w:space="0" w:color="266545"/>
            </w:tcBorders>
            <w:tcMar>
              <w:top w:w="100" w:type="dxa"/>
              <w:left w:w="100" w:type="dxa"/>
              <w:bottom w:w="100" w:type="dxa"/>
              <w:right w:w="100" w:type="dxa"/>
            </w:tcMar>
          </w:tcPr>
          <w:p w14:paraId="138EDBA0" w14:textId="77777777" w:rsidR="000637E7" w:rsidRPr="004C4AEF" w:rsidRDefault="000637E7" w:rsidP="000637E7">
            <w:pPr>
              <w:widowControl w:val="0"/>
              <w:spacing w:line="240" w:lineRule="auto"/>
              <w:jc w:val="center"/>
              <w:rPr>
                <w:sz w:val="18"/>
                <w:szCs w:val="18"/>
                <w:lang w:val="et-EE"/>
              </w:rPr>
            </w:pPr>
          </w:p>
        </w:tc>
        <w:tc>
          <w:tcPr>
            <w:tcW w:w="2850" w:type="dxa"/>
            <w:tcBorders>
              <w:top w:val="single" w:sz="8" w:space="0" w:color="266545"/>
              <w:left w:val="single" w:sz="8" w:space="0" w:color="266545"/>
              <w:bottom w:val="single" w:sz="8" w:space="0" w:color="266545"/>
              <w:right w:val="single" w:sz="8" w:space="0" w:color="266545"/>
            </w:tcBorders>
            <w:tcMar>
              <w:top w:w="100" w:type="dxa"/>
              <w:left w:w="100" w:type="dxa"/>
              <w:bottom w:w="100" w:type="dxa"/>
              <w:right w:w="100" w:type="dxa"/>
            </w:tcMar>
          </w:tcPr>
          <w:p w14:paraId="6A8C4A29"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Vallavalitsus</w:t>
            </w:r>
          </w:p>
        </w:tc>
      </w:tr>
      <w:tr w:rsidR="000637E7" w:rsidRPr="004C4AEF" w14:paraId="32C00848" w14:textId="77777777">
        <w:trPr>
          <w:cantSplit/>
          <w:trHeight w:val="400"/>
          <w:jc w:val="center"/>
        </w:trPr>
        <w:tc>
          <w:tcPr>
            <w:tcW w:w="735" w:type="dxa"/>
            <w:tcBorders>
              <w:top w:val="single" w:sz="8" w:space="0" w:color="266545"/>
              <w:left w:val="single" w:sz="8" w:space="0" w:color="266545"/>
              <w:bottom w:val="single" w:sz="8" w:space="0" w:color="266545"/>
              <w:right w:val="single" w:sz="8" w:space="0" w:color="266545"/>
            </w:tcBorders>
            <w:tcMar>
              <w:top w:w="100" w:type="dxa"/>
              <w:left w:w="100" w:type="dxa"/>
              <w:bottom w:w="100" w:type="dxa"/>
              <w:right w:w="100" w:type="dxa"/>
            </w:tcMar>
            <w:vAlign w:val="center"/>
          </w:tcPr>
          <w:p w14:paraId="375CB200" w14:textId="77777777" w:rsidR="000637E7" w:rsidRPr="004C4AEF" w:rsidRDefault="000637E7" w:rsidP="000637E7">
            <w:pPr>
              <w:widowControl w:val="0"/>
              <w:spacing w:line="240" w:lineRule="auto"/>
              <w:jc w:val="center"/>
              <w:rPr>
                <w:sz w:val="20"/>
                <w:szCs w:val="20"/>
                <w:lang w:val="et-EE"/>
              </w:rPr>
            </w:pPr>
            <w:r w:rsidRPr="004C4AEF">
              <w:rPr>
                <w:sz w:val="20"/>
                <w:szCs w:val="20"/>
                <w:lang w:val="et-EE"/>
              </w:rPr>
              <w:t>7</w:t>
            </w:r>
          </w:p>
        </w:tc>
        <w:tc>
          <w:tcPr>
            <w:tcW w:w="6750" w:type="dxa"/>
            <w:tcBorders>
              <w:top w:val="single" w:sz="8" w:space="0" w:color="266545"/>
              <w:left w:val="single" w:sz="8" w:space="0" w:color="266545"/>
              <w:bottom w:val="single" w:sz="8" w:space="0" w:color="266545"/>
              <w:right w:val="single" w:sz="8" w:space="0" w:color="266545"/>
            </w:tcBorders>
            <w:tcMar>
              <w:top w:w="100" w:type="dxa"/>
              <w:left w:w="100" w:type="dxa"/>
              <w:bottom w:w="100" w:type="dxa"/>
              <w:right w:w="100" w:type="dxa"/>
            </w:tcMar>
          </w:tcPr>
          <w:p w14:paraId="7A256F4E" w14:textId="77777777" w:rsidR="000637E7" w:rsidRPr="004C4AEF" w:rsidRDefault="000637E7" w:rsidP="000637E7">
            <w:pPr>
              <w:spacing w:line="240" w:lineRule="auto"/>
              <w:rPr>
                <w:b/>
                <w:sz w:val="20"/>
                <w:szCs w:val="20"/>
                <w:lang w:val="et-EE"/>
              </w:rPr>
            </w:pPr>
            <w:r w:rsidRPr="004C4AEF">
              <w:rPr>
                <w:sz w:val="20"/>
                <w:szCs w:val="20"/>
                <w:lang w:val="et-EE"/>
              </w:rPr>
              <w:t xml:space="preserve">Aktiivne </w:t>
            </w:r>
            <w:r w:rsidRPr="004C4AEF">
              <w:rPr>
                <w:b/>
                <w:sz w:val="20"/>
                <w:szCs w:val="20"/>
                <w:lang w:val="et-EE"/>
              </w:rPr>
              <w:t xml:space="preserve">osalemine Harjumaa ehitusmaavarade teemaplaneeringu </w:t>
            </w:r>
            <w:r w:rsidRPr="004C4AEF">
              <w:rPr>
                <w:sz w:val="20"/>
                <w:szCs w:val="20"/>
                <w:lang w:val="et-EE"/>
              </w:rPr>
              <w:t>protsessis ning kaevandustegevuses lähtumine selle tulemustest</w:t>
            </w:r>
            <w:r w:rsidRPr="004C4AEF">
              <w:rPr>
                <w:b/>
                <w:sz w:val="20"/>
                <w:szCs w:val="20"/>
                <w:lang w:val="et-EE"/>
              </w:rPr>
              <w:t>.</w:t>
            </w:r>
          </w:p>
        </w:tc>
        <w:tc>
          <w:tcPr>
            <w:tcW w:w="465" w:type="dxa"/>
            <w:tcBorders>
              <w:top w:val="single" w:sz="8" w:space="0" w:color="266545"/>
              <w:left w:val="single" w:sz="8" w:space="0" w:color="266545"/>
              <w:bottom w:val="single" w:sz="8" w:space="0" w:color="266545"/>
              <w:right w:val="single" w:sz="8" w:space="0" w:color="266545"/>
            </w:tcBorders>
            <w:tcMar>
              <w:top w:w="100" w:type="dxa"/>
              <w:left w:w="100" w:type="dxa"/>
              <w:bottom w:w="100" w:type="dxa"/>
              <w:right w:w="100" w:type="dxa"/>
            </w:tcMar>
            <w:vAlign w:val="center"/>
          </w:tcPr>
          <w:p w14:paraId="092C0437"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65" w:type="dxa"/>
            <w:tcBorders>
              <w:top w:val="single" w:sz="8" w:space="0" w:color="266545"/>
              <w:left w:val="single" w:sz="8" w:space="0" w:color="266545"/>
              <w:bottom w:val="single" w:sz="8" w:space="0" w:color="266545"/>
              <w:right w:val="single" w:sz="8" w:space="0" w:color="266545"/>
            </w:tcBorders>
            <w:tcMar>
              <w:top w:w="100" w:type="dxa"/>
              <w:left w:w="100" w:type="dxa"/>
              <w:bottom w:w="100" w:type="dxa"/>
              <w:right w:w="100" w:type="dxa"/>
            </w:tcMar>
            <w:vAlign w:val="center"/>
          </w:tcPr>
          <w:p w14:paraId="78AA75A3"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65" w:type="dxa"/>
            <w:tcBorders>
              <w:top w:val="single" w:sz="8" w:space="0" w:color="266545"/>
              <w:left w:val="single" w:sz="8" w:space="0" w:color="266545"/>
              <w:bottom w:val="single" w:sz="8" w:space="0" w:color="266545"/>
              <w:right w:val="single" w:sz="8" w:space="0" w:color="266545"/>
            </w:tcBorders>
            <w:tcMar>
              <w:top w:w="100" w:type="dxa"/>
              <w:left w:w="100" w:type="dxa"/>
              <w:bottom w:w="100" w:type="dxa"/>
              <w:right w:w="100" w:type="dxa"/>
            </w:tcMar>
            <w:vAlign w:val="center"/>
          </w:tcPr>
          <w:p w14:paraId="3E6FEF3E"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50" w:type="dxa"/>
            <w:tcBorders>
              <w:top w:val="single" w:sz="8" w:space="0" w:color="266545"/>
              <w:left w:val="single" w:sz="8" w:space="0" w:color="266545"/>
              <w:bottom w:val="single" w:sz="8" w:space="0" w:color="266545"/>
              <w:right w:val="single" w:sz="8" w:space="0" w:color="266545"/>
            </w:tcBorders>
            <w:tcMar>
              <w:top w:w="100" w:type="dxa"/>
              <w:left w:w="100" w:type="dxa"/>
              <w:bottom w:w="100" w:type="dxa"/>
              <w:right w:w="100" w:type="dxa"/>
            </w:tcMar>
            <w:vAlign w:val="center"/>
          </w:tcPr>
          <w:p w14:paraId="6739EF45"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80" w:type="dxa"/>
            <w:tcBorders>
              <w:top w:val="single" w:sz="8" w:space="0" w:color="266545"/>
              <w:left w:val="single" w:sz="8" w:space="0" w:color="266545"/>
              <w:bottom w:val="single" w:sz="8" w:space="0" w:color="266545"/>
              <w:right w:val="single" w:sz="8" w:space="0" w:color="266545"/>
            </w:tcBorders>
            <w:tcMar>
              <w:top w:w="100" w:type="dxa"/>
              <w:left w:w="100" w:type="dxa"/>
              <w:bottom w:w="100" w:type="dxa"/>
              <w:right w:w="100" w:type="dxa"/>
            </w:tcMar>
            <w:vAlign w:val="center"/>
          </w:tcPr>
          <w:p w14:paraId="349D0A6D"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780" w:type="dxa"/>
            <w:tcBorders>
              <w:top w:val="single" w:sz="8" w:space="0" w:color="266545"/>
              <w:left w:val="single" w:sz="8" w:space="0" w:color="266545"/>
              <w:bottom w:val="single" w:sz="8" w:space="0" w:color="266545"/>
              <w:right w:val="single" w:sz="8" w:space="0" w:color="266545"/>
            </w:tcBorders>
            <w:tcMar>
              <w:top w:w="100" w:type="dxa"/>
              <w:left w:w="100" w:type="dxa"/>
              <w:bottom w:w="100" w:type="dxa"/>
              <w:right w:w="100" w:type="dxa"/>
            </w:tcMar>
            <w:vAlign w:val="center"/>
          </w:tcPr>
          <w:p w14:paraId="07A5C1B5"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2040" w:type="dxa"/>
            <w:tcBorders>
              <w:top w:val="single" w:sz="8" w:space="0" w:color="266545"/>
              <w:left w:val="single" w:sz="8" w:space="0" w:color="266545"/>
              <w:bottom w:val="single" w:sz="8" w:space="0" w:color="266545"/>
              <w:right w:val="single" w:sz="8" w:space="0" w:color="266545"/>
            </w:tcBorders>
            <w:tcMar>
              <w:top w:w="100" w:type="dxa"/>
              <w:left w:w="100" w:type="dxa"/>
              <w:bottom w:w="100" w:type="dxa"/>
              <w:right w:w="100" w:type="dxa"/>
            </w:tcMar>
          </w:tcPr>
          <w:p w14:paraId="7D04E284" w14:textId="77777777" w:rsidR="000637E7" w:rsidRPr="004C4AEF" w:rsidRDefault="000637E7" w:rsidP="000637E7">
            <w:pPr>
              <w:widowControl w:val="0"/>
              <w:spacing w:line="240" w:lineRule="auto"/>
              <w:jc w:val="center"/>
              <w:rPr>
                <w:sz w:val="18"/>
                <w:szCs w:val="18"/>
                <w:lang w:val="et-EE"/>
              </w:rPr>
            </w:pPr>
          </w:p>
        </w:tc>
        <w:tc>
          <w:tcPr>
            <w:tcW w:w="2850" w:type="dxa"/>
            <w:tcBorders>
              <w:top w:val="single" w:sz="8" w:space="0" w:color="266545"/>
              <w:left w:val="single" w:sz="8" w:space="0" w:color="266545"/>
              <w:bottom w:val="single" w:sz="8" w:space="0" w:color="266545"/>
              <w:right w:val="single" w:sz="8" w:space="0" w:color="266545"/>
            </w:tcBorders>
            <w:tcMar>
              <w:top w:w="100" w:type="dxa"/>
              <w:left w:w="100" w:type="dxa"/>
              <w:bottom w:w="100" w:type="dxa"/>
              <w:right w:w="100" w:type="dxa"/>
            </w:tcMar>
          </w:tcPr>
          <w:p w14:paraId="3F72D0C6"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Vallavalitsus koostöös riigi ja teiste omavalitsustega</w:t>
            </w:r>
          </w:p>
        </w:tc>
      </w:tr>
      <w:tr w:rsidR="000637E7" w:rsidRPr="004C4AEF" w14:paraId="58F584C1" w14:textId="77777777">
        <w:trPr>
          <w:cantSplit/>
          <w:trHeight w:val="400"/>
          <w:jc w:val="center"/>
        </w:trPr>
        <w:tc>
          <w:tcPr>
            <w:tcW w:w="735" w:type="dxa"/>
            <w:tcBorders>
              <w:top w:val="single" w:sz="8" w:space="0" w:color="266545"/>
              <w:left w:val="single" w:sz="8" w:space="0" w:color="FFFFFF"/>
              <w:bottom w:val="single" w:sz="8" w:space="0" w:color="FFFFFF"/>
              <w:right w:val="single" w:sz="8" w:space="0" w:color="FFFFFF"/>
            </w:tcBorders>
            <w:tcMar>
              <w:top w:w="100" w:type="dxa"/>
              <w:left w:w="100" w:type="dxa"/>
              <w:bottom w:w="100" w:type="dxa"/>
              <w:right w:w="100" w:type="dxa"/>
            </w:tcMar>
            <w:vAlign w:val="center"/>
          </w:tcPr>
          <w:p w14:paraId="0C0A8F85" w14:textId="77777777" w:rsidR="000637E7" w:rsidRPr="004C4AEF" w:rsidRDefault="000637E7" w:rsidP="000637E7">
            <w:pPr>
              <w:widowControl w:val="0"/>
              <w:spacing w:line="240" w:lineRule="auto"/>
              <w:jc w:val="center"/>
              <w:rPr>
                <w:sz w:val="20"/>
                <w:szCs w:val="20"/>
                <w:lang w:val="et-EE"/>
              </w:rPr>
            </w:pPr>
          </w:p>
        </w:tc>
        <w:tc>
          <w:tcPr>
            <w:tcW w:w="6750" w:type="dxa"/>
            <w:tcBorders>
              <w:top w:val="single" w:sz="8" w:space="0" w:color="266545"/>
              <w:left w:val="single" w:sz="8" w:space="0" w:color="FFFFFF"/>
              <w:bottom w:val="single" w:sz="8" w:space="0" w:color="FFFFFF"/>
              <w:right w:val="single" w:sz="8" w:space="0" w:color="FFFFFF"/>
            </w:tcBorders>
            <w:tcMar>
              <w:top w:w="100" w:type="dxa"/>
              <w:left w:w="100" w:type="dxa"/>
              <w:bottom w:w="100" w:type="dxa"/>
              <w:right w:w="100" w:type="dxa"/>
            </w:tcMar>
          </w:tcPr>
          <w:p w14:paraId="0C30A13C" w14:textId="77777777" w:rsidR="000637E7" w:rsidRPr="004C4AEF" w:rsidRDefault="000637E7" w:rsidP="000637E7">
            <w:pPr>
              <w:spacing w:line="240" w:lineRule="auto"/>
              <w:rPr>
                <w:sz w:val="20"/>
                <w:szCs w:val="20"/>
                <w:lang w:val="et-EE"/>
              </w:rPr>
            </w:pPr>
          </w:p>
        </w:tc>
        <w:tc>
          <w:tcPr>
            <w:tcW w:w="465" w:type="dxa"/>
            <w:tcBorders>
              <w:top w:val="single" w:sz="8" w:space="0" w:color="266545"/>
              <w:left w:val="single" w:sz="8" w:space="0" w:color="FFFFFF"/>
              <w:bottom w:val="single" w:sz="8" w:space="0" w:color="FFFFFF"/>
              <w:right w:val="single" w:sz="8" w:space="0" w:color="FFFFFF"/>
            </w:tcBorders>
            <w:tcMar>
              <w:top w:w="100" w:type="dxa"/>
              <w:left w:w="100" w:type="dxa"/>
              <w:bottom w:w="100" w:type="dxa"/>
              <w:right w:w="100" w:type="dxa"/>
            </w:tcMar>
            <w:vAlign w:val="center"/>
          </w:tcPr>
          <w:p w14:paraId="40A62BF3" w14:textId="77777777" w:rsidR="000637E7" w:rsidRPr="004C4AEF" w:rsidRDefault="000637E7" w:rsidP="000637E7">
            <w:pPr>
              <w:widowControl w:val="0"/>
              <w:spacing w:line="240" w:lineRule="auto"/>
              <w:jc w:val="center"/>
              <w:rPr>
                <w:sz w:val="18"/>
                <w:szCs w:val="18"/>
                <w:lang w:val="et-EE"/>
              </w:rPr>
            </w:pPr>
          </w:p>
        </w:tc>
        <w:tc>
          <w:tcPr>
            <w:tcW w:w="465" w:type="dxa"/>
            <w:tcBorders>
              <w:top w:val="single" w:sz="8" w:space="0" w:color="266545"/>
              <w:left w:val="single" w:sz="8" w:space="0" w:color="FFFFFF"/>
              <w:bottom w:val="single" w:sz="8" w:space="0" w:color="FFFFFF"/>
              <w:right w:val="single" w:sz="8" w:space="0" w:color="FFFFFF"/>
            </w:tcBorders>
            <w:tcMar>
              <w:top w:w="100" w:type="dxa"/>
              <w:left w:w="100" w:type="dxa"/>
              <w:bottom w:w="100" w:type="dxa"/>
              <w:right w:w="100" w:type="dxa"/>
            </w:tcMar>
            <w:vAlign w:val="center"/>
          </w:tcPr>
          <w:p w14:paraId="41F0E91C" w14:textId="77777777" w:rsidR="000637E7" w:rsidRPr="004C4AEF" w:rsidRDefault="000637E7" w:rsidP="000637E7">
            <w:pPr>
              <w:widowControl w:val="0"/>
              <w:spacing w:line="240" w:lineRule="auto"/>
              <w:jc w:val="center"/>
              <w:rPr>
                <w:sz w:val="18"/>
                <w:szCs w:val="18"/>
                <w:lang w:val="et-EE"/>
              </w:rPr>
            </w:pPr>
          </w:p>
        </w:tc>
        <w:tc>
          <w:tcPr>
            <w:tcW w:w="465" w:type="dxa"/>
            <w:tcBorders>
              <w:top w:val="single" w:sz="8" w:space="0" w:color="266545"/>
              <w:left w:val="single" w:sz="8" w:space="0" w:color="FFFFFF"/>
              <w:bottom w:val="single" w:sz="8" w:space="0" w:color="FFFFFF"/>
              <w:right w:val="single" w:sz="8" w:space="0" w:color="FFFFFF"/>
            </w:tcBorders>
            <w:tcMar>
              <w:top w:w="100" w:type="dxa"/>
              <w:left w:w="100" w:type="dxa"/>
              <w:bottom w:w="100" w:type="dxa"/>
              <w:right w:w="100" w:type="dxa"/>
            </w:tcMar>
            <w:vAlign w:val="center"/>
          </w:tcPr>
          <w:p w14:paraId="522BBD39" w14:textId="77777777" w:rsidR="000637E7" w:rsidRPr="004C4AEF" w:rsidRDefault="000637E7" w:rsidP="000637E7">
            <w:pPr>
              <w:widowControl w:val="0"/>
              <w:spacing w:line="240" w:lineRule="auto"/>
              <w:jc w:val="center"/>
              <w:rPr>
                <w:sz w:val="18"/>
                <w:szCs w:val="18"/>
                <w:lang w:val="et-EE"/>
              </w:rPr>
            </w:pPr>
          </w:p>
        </w:tc>
        <w:tc>
          <w:tcPr>
            <w:tcW w:w="450" w:type="dxa"/>
            <w:tcBorders>
              <w:top w:val="single" w:sz="8" w:space="0" w:color="266545"/>
              <w:left w:val="single" w:sz="8" w:space="0" w:color="FFFFFF"/>
              <w:bottom w:val="single" w:sz="8" w:space="0" w:color="FFFFFF"/>
              <w:right w:val="single" w:sz="8" w:space="0" w:color="FFFFFF"/>
            </w:tcBorders>
            <w:tcMar>
              <w:top w:w="100" w:type="dxa"/>
              <w:left w:w="100" w:type="dxa"/>
              <w:bottom w:w="100" w:type="dxa"/>
              <w:right w:w="100" w:type="dxa"/>
            </w:tcMar>
            <w:vAlign w:val="center"/>
          </w:tcPr>
          <w:p w14:paraId="73071CAE" w14:textId="77777777" w:rsidR="000637E7" w:rsidRPr="004C4AEF" w:rsidRDefault="000637E7" w:rsidP="000637E7">
            <w:pPr>
              <w:widowControl w:val="0"/>
              <w:spacing w:line="240" w:lineRule="auto"/>
              <w:jc w:val="center"/>
              <w:rPr>
                <w:sz w:val="18"/>
                <w:szCs w:val="18"/>
                <w:lang w:val="et-EE"/>
              </w:rPr>
            </w:pPr>
          </w:p>
        </w:tc>
        <w:tc>
          <w:tcPr>
            <w:tcW w:w="480" w:type="dxa"/>
            <w:tcBorders>
              <w:top w:val="single" w:sz="8" w:space="0" w:color="266545"/>
              <w:left w:val="single" w:sz="8" w:space="0" w:color="FFFFFF"/>
              <w:bottom w:val="single" w:sz="8" w:space="0" w:color="FFFFFF"/>
              <w:right w:val="single" w:sz="8" w:space="0" w:color="FFFFFF"/>
            </w:tcBorders>
            <w:tcMar>
              <w:top w:w="100" w:type="dxa"/>
              <w:left w:w="100" w:type="dxa"/>
              <w:bottom w:w="100" w:type="dxa"/>
              <w:right w:w="100" w:type="dxa"/>
            </w:tcMar>
            <w:vAlign w:val="center"/>
          </w:tcPr>
          <w:p w14:paraId="72E42B68" w14:textId="77777777" w:rsidR="000637E7" w:rsidRPr="004C4AEF" w:rsidRDefault="000637E7" w:rsidP="000637E7">
            <w:pPr>
              <w:widowControl w:val="0"/>
              <w:spacing w:line="240" w:lineRule="auto"/>
              <w:jc w:val="center"/>
              <w:rPr>
                <w:sz w:val="18"/>
                <w:szCs w:val="18"/>
                <w:lang w:val="et-EE"/>
              </w:rPr>
            </w:pPr>
          </w:p>
        </w:tc>
        <w:tc>
          <w:tcPr>
            <w:tcW w:w="780" w:type="dxa"/>
            <w:tcBorders>
              <w:top w:val="single" w:sz="8" w:space="0" w:color="266545"/>
              <w:left w:val="single" w:sz="8" w:space="0" w:color="FFFFFF"/>
              <w:bottom w:val="single" w:sz="8" w:space="0" w:color="FFFFFF"/>
              <w:right w:val="single" w:sz="8" w:space="0" w:color="FFFFFF"/>
            </w:tcBorders>
            <w:tcMar>
              <w:top w:w="100" w:type="dxa"/>
              <w:left w:w="100" w:type="dxa"/>
              <w:bottom w:w="100" w:type="dxa"/>
              <w:right w:w="100" w:type="dxa"/>
            </w:tcMar>
            <w:vAlign w:val="center"/>
          </w:tcPr>
          <w:p w14:paraId="366219B6" w14:textId="77777777" w:rsidR="000637E7" w:rsidRPr="004C4AEF" w:rsidRDefault="000637E7" w:rsidP="000637E7">
            <w:pPr>
              <w:widowControl w:val="0"/>
              <w:spacing w:line="240" w:lineRule="auto"/>
              <w:jc w:val="center"/>
              <w:rPr>
                <w:sz w:val="18"/>
                <w:szCs w:val="18"/>
                <w:lang w:val="et-EE"/>
              </w:rPr>
            </w:pPr>
          </w:p>
        </w:tc>
        <w:tc>
          <w:tcPr>
            <w:tcW w:w="2040" w:type="dxa"/>
            <w:tcBorders>
              <w:top w:val="single" w:sz="8" w:space="0" w:color="266545"/>
              <w:left w:val="single" w:sz="8" w:space="0" w:color="FFFFFF"/>
              <w:bottom w:val="single" w:sz="8" w:space="0" w:color="FFFFFF"/>
              <w:right w:val="single" w:sz="8" w:space="0" w:color="FFFFFF"/>
            </w:tcBorders>
            <w:tcMar>
              <w:top w:w="100" w:type="dxa"/>
              <w:left w:w="100" w:type="dxa"/>
              <w:bottom w:w="100" w:type="dxa"/>
              <w:right w:w="100" w:type="dxa"/>
            </w:tcMar>
          </w:tcPr>
          <w:p w14:paraId="6C81285E" w14:textId="77777777" w:rsidR="000637E7" w:rsidRPr="004C4AEF" w:rsidRDefault="000637E7" w:rsidP="000637E7">
            <w:pPr>
              <w:widowControl w:val="0"/>
              <w:spacing w:line="240" w:lineRule="auto"/>
              <w:jc w:val="center"/>
              <w:rPr>
                <w:sz w:val="18"/>
                <w:szCs w:val="18"/>
                <w:lang w:val="et-EE"/>
              </w:rPr>
            </w:pPr>
          </w:p>
        </w:tc>
        <w:tc>
          <w:tcPr>
            <w:tcW w:w="2850" w:type="dxa"/>
            <w:tcBorders>
              <w:top w:val="single" w:sz="8" w:space="0" w:color="266545"/>
              <w:left w:val="single" w:sz="8" w:space="0" w:color="FFFFFF"/>
              <w:bottom w:val="single" w:sz="8" w:space="0" w:color="FFFFFF"/>
              <w:right w:val="single" w:sz="8" w:space="0" w:color="FFFFFF"/>
            </w:tcBorders>
            <w:tcMar>
              <w:top w:w="100" w:type="dxa"/>
              <w:left w:w="100" w:type="dxa"/>
              <w:bottom w:w="100" w:type="dxa"/>
              <w:right w:w="100" w:type="dxa"/>
            </w:tcMar>
          </w:tcPr>
          <w:p w14:paraId="31F68267" w14:textId="77777777" w:rsidR="000637E7" w:rsidRPr="004C4AEF" w:rsidRDefault="000637E7" w:rsidP="000637E7">
            <w:pPr>
              <w:widowControl w:val="0"/>
              <w:spacing w:line="240" w:lineRule="auto"/>
              <w:jc w:val="center"/>
              <w:rPr>
                <w:sz w:val="18"/>
                <w:szCs w:val="18"/>
                <w:lang w:val="et-EE"/>
              </w:rPr>
            </w:pPr>
          </w:p>
        </w:tc>
      </w:tr>
      <w:tr w:rsidR="000637E7" w:rsidRPr="004C4AEF" w14:paraId="07C8AC8B" w14:textId="77777777">
        <w:trPr>
          <w:cantSplit/>
          <w:trHeight w:val="400"/>
          <w:jc w:val="center"/>
        </w:trPr>
        <w:tc>
          <w:tcPr>
            <w:tcW w:w="735"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vAlign w:val="center"/>
          </w:tcPr>
          <w:p w14:paraId="5DF2CA0F" w14:textId="77777777" w:rsidR="000637E7" w:rsidRPr="004C4AEF" w:rsidRDefault="000637E7" w:rsidP="000637E7">
            <w:pPr>
              <w:widowControl w:val="0"/>
              <w:spacing w:line="240" w:lineRule="auto"/>
              <w:jc w:val="center"/>
              <w:rPr>
                <w:sz w:val="20"/>
                <w:szCs w:val="20"/>
                <w:lang w:val="et-EE"/>
              </w:rPr>
            </w:pPr>
          </w:p>
        </w:tc>
        <w:tc>
          <w:tcPr>
            <w:tcW w:w="675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463E9B82" w14:textId="77777777" w:rsidR="000637E7" w:rsidRPr="004C4AEF" w:rsidRDefault="000637E7" w:rsidP="000637E7">
            <w:pPr>
              <w:spacing w:line="240" w:lineRule="auto"/>
              <w:rPr>
                <w:sz w:val="20"/>
                <w:szCs w:val="20"/>
                <w:lang w:val="et-EE"/>
              </w:rPr>
            </w:pPr>
          </w:p>
        </w:tc>
        <w:tc>
          <w:tcPr>
            <w:tcW w:w="465"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vAlign w:val="center"/>
          </w:tcPr>
          <w:p w14:paraId="6AE09FF1" w14:textId="77777777" w:rsidR="000637E7" w:rsidRPr="004C4AEF" w:rsidRDefault="000637E7" w:rsidP="000637E7">
            <w:pPr>
              <w:widowControl w:val="0"/>
              <w:spacing w:line="240" w:lineRule="auto"/>
              <w:jc w:val="center"/>
              <w:rPr>
                <w:sz w:val="18"/>
                <w:szCs w:val="18"/>
                <w:lang w:val="et-EE"/>
              </w:rPr>
            </w:pPr>
          </w:p>
        </w:tc>
        <w:tc>
          <w:tcPr>
            <w:tcW w:w="465"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vAlign w:val="center"/>
          </w:tcPr>
          <w:p w14:paraId="4664D8F6" w14:textId="77777777" w:rsidR="000637E7" w:rsidRPr="004C4AEF" w:rsidRDefault="000637E7" w:rsidP="000637E7">
            <w:pPr>
              <w:widowControl w:val="0"/>
              <w:spacing w:line="240" w:lineRule="auto"/>
              <w:jc w:val="center"/>
              <w:rPr>
                <w:sz w:val="18"/>
                <w:szCs w:val="18"/>
                <w:lang w:val="et-EE"/>
              </w:rPr>
            </w:pPr>
          </w:p>
        </w:tc>
        <w:tc>
          <w:tcPr>
            <w:tcW w:w="465"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vAlign w:val="center"/>
          </w:tcPr>
          <w:p w14:paraId="25E42B50" w14:textId="77777777" w:rsidR="000637E7" w:rsidRPr="004C4AEF" w:rsidRDefault="000637E7" w:rsidP="000637E7">
            <w:pPr>
              <w:widowControl w:val="0"/>
              <w:spacing w:line="240" w:lineRule="auto"/>
              <w:jc w:val="center"/>
              <w:rPr>
                <w:sz w:val="18"/>
                <w:szCs w:val="18"/>
                <w:lang w:val="et-EE"/>
              </w:rPr>
            </w:pPr>
          </w:p>
        </w:tc>
        <w:tc>
          <w:tcPr>
            <w:tcW w:w="45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vAlign w:val="center"/>
          </w:tcPr>
          <w:p w14:paraId="3D5E5CA7" w14:textId="77777777" w:rsidR="000637E7" w:rsidRPr="004C4AEF" w:rsidRDefault="000637E7" w:rsidP="000637E7">
            <w:pPr>
              <w:widowControl w:val="0"/>
              <w:spacing w:line="240" w:lineRule="auto"/>
              <w:jc w:val="center"/>
              <w:rPr>
                <w:sz w:val="18"/>
                <w:szCs w:val="18"/>
                <w:lang w:val="et-EE"/>
              </w:rPr>
            </w:pPr>
          </w:p>
        </w:tc>
        <w:tc>
          <w:tcPr>
            <w:tcW w:w="48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vAlign w:val="center"/>
          </w:tcPr>
          <w:p w14:paraId="68153C2C" w14:textId="77777777" w:rsidR="000637E7" w:rsidRPr="004C4AEF" w:rsidRDefault="000637E7" w:rsidP="000637E7">
            <w:pPr>
              <w:widowControl w:val="0"/>
              <w:spacing w:line="240" w:lineRule="auto"/>
              <w:jc w:val="center"/>
              <w:rPr>
                <w:sz w:val="18"/>
                <w:szCs w:val="18"/>
                <w:lang w:val="et-EE"/>
              </w:rPr>
            </w:pPr>
          </w:p>
        </w:tc>
        <w:tc>
          <w:tcPr>
            <w:tcW w:w="78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vAlign w:val="center"/>
          </w:tcPr>
          <w:p w14:paraId="11B24518" w14:textId="77777777" w:rsidR="000637E7" w:rsidRPr="004C4AEF" w:rsidRDefault="000637E7" w:rsidP="000637E7">
            <w:pPr>
              <w:widowControl w:val="0"/>
              <w:spacing w:line="240" w:lineRule="auto"/>
              <w:jc w:val="center"/>
              <w:rPr>
                <w:sz w:val="18"/>
                <w:szCs w:val="18"/>
                <w:lang w:val="et-EE"/>
              </w:rPr>
            </w:pPr>
          </w:p>
        </w:tc>
        <w:tc>
          <w:tcPr>
            <w:tcW w:w="204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7F116CC7" w14:textId="77777777" w:rsidR="000637E7" w:rsidRPr="004C4AEF" w:rsidRDefault="000637E7" w:rsidP="000637E7">
            <w:pPr>
              <w:widowControl w:val="0"/>
              <w:spacing w:line="240" w:lineRule="auto"/>
              <w:jc w:val="center"/>
              <w:rPr>
                <w:sz w:val="18"/>
                <w:szCs w:val="18"/>
                <w:lang w:val="et-EE"/>
              </w:rPr>
            </w:pPr>
          </w:p>
        </w:tc>
        <w:tc>
          <w:tcPr>
            <w:tcW w:w="285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5A86FDEF" w14:textId="77777777" w:rsidR="000637E7" w:rsidRPr="004C4AEF" w:rsidRDefault="000637E7" w:rsidP="000637E7">
            <w:pPr>
              <w:widowControl w:val="0"/>
              <w:spacing w:line="240" w:lineRule="auto"/>
              <w:jc w:val="center"/>
              <w:rPr>
                <w:sz w:val="18"/>
                <w:szCs w:val="18"/>
                <w:lang w:val="et-EE"/>
              </w:rPr>
            </w:pPr>
          </w:p>
        </w:tc>
      </w:tr>
      <w:tr w:rsidR="000637E7" w:rsidRPr="004C4AEF" w14:paraId="087C530E" w14:textId="77777777">
        <w:trPr>
          <w:cantSplit/>
          <w:trHeight w:val="400"/>
          <w:jc w:val="center"/>
        </w:trPr>
        <w:tc>
          <w:tcPr>
            <w:tcW w:w="15480" w:type="dxa"/>
            <w:gridSpan w:val="10"/>
            <w:tcBorders>
              <w:top w:val="single" w:sz="8" w:space="0" w:color="FFFFFF"/>
              <w:left w:val="single" w:sz="8" w:space="0" w:color="88323F"/>
              <w:bottom w:val="single" w:sz="8" w:space="0" w:color="88323F"/>
              <w:right w:val="single" w:sz="8" w:space="0" w:color="88323F"/>
            </w:tcBorders>
            <w:shd w:val="clear" w:color="auto" w:fill="88323F"/>
            <w:tcMar>
              <w:top w:w="100" w:type="dxa"/>
              <w:left w:w="100" w:type="dxa"/>
              <w:bottom w:w="100" w:type="dxa"/>
              <w:right w:w="100" w:type="dxa"/>
            </w:tcMar>
          </w:tcPr>
          <w:p w14:paraId="3890077F" w14:textId="77777777" w:rsidR="000637E7" w:rsidRPr="004C4AEF" w:rsidRDefault="000637E7" w:rsidP="000637E7">
            <w:pPr>
              <w:pStyle w:val="Pealkiri4"/>
              <w:widowControl w:val="0"/>
              <w:spacing w:line="240" w:lineRule="auto"/>
              <w:rPr>
                <w:color w:val="FFFFFF"/>
                <w:lang w:val="et-EE"/>
              </w:rPr>
            </w:pPr>
            <w:bookmarkStart w:id="69" w:name="_vh2qcptqbot1" w:colFirst="0" w:colLast="0"/>
            <w:bookmarkEnd w:id="69"/>
            <w:r w:rsidRPr="004C4AEF">
              <w:rPr>
                <w:color w:val="FFFFFF"/>
                <w:lang w:val="et-EE"/>
              </w:rPr>
              <w:t>2. TURVALINE JA INIMEST HOIDEV VALD</w:t>
            </w:r>
          </w:p>
        </w:tc>
      </w:tr>
      <w:tr w:rsidR="000637E7" w:rsidRPr="004C4AEF" w14:paraId="015590FF" w14:textId="77777777">
        <w:trPr>
          <w:cantSplit/>
          <w:trHeight w:val="400"/>
          <w:jc w:val="center"/>
        </w:trPr>
        <w:tc>
          <w:tcPr>
            <w:tcW w:w="15480" w:type="dxa"/>
            <w:gridSpan w:val="10"/>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tcPr>
          <w:p w14:paraId="248AF13E" w14:textId="77777777" w:rsidR="000637E7" w:rsidRPr="004C4AEF" w:rsidRDefault="000637E7" w:rsidP="000637E7">
            <w:pPr>
              <w:pStyle w:val="Pealkiri5"/>
              <w:rPr>
                <w:b/>
                <w:color w:val="88323F"/>
                <w:lang w:val="et-EE"/>
              </w:rPr>
            </w:pPr>
            <w:bookmarkStart w:id="70" w:name="_d8zgjei1o566" w:colFirst="0" w:colLast="0"/>
            <w:bookmarkEnd w:id="70"/>
            <w:r w:rsidRPr="004C4AEF">
              <w:rPr>
                <w:b/>
                <w:color w:val="88323F"/>
                <w:lang w:val="et-EE"/>
              </w:rPr>
              <w:t>STRATEEGILINE EESMÄRK 2.1. Valla elanikud tunnevad end oma kogukonnas turvaliselt.</w:t>
            </w:r>
          </w:p>
        </w:tc>
      </w:tr>
      <w:tr w:rsidR="000637E7" w:rsidRPr="004C4AEF" w14:paraId="349EC721" w14:textId="77777777">
        <w:trPr>
          <w:cantSplit/>
          <w:jc w:val="center"/>
        </w:trPr>
        <w:tc>
          <w:tcPr>
            <w:tcW w:w="15480" w:type="dxa"/>
            <w:gridSpan w:val="10"/>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tcPr>
          <w:p w14:paraId="4AA84653" w14:textId="77777777" w:rsidR="000637E7" w:rsidRPr="004C4AEF" w:rsidRDefault="000637E7" w:rsidP="000637E7">
            <w:pPr>
              <w:pStyle w:val="Pealkiri6"/>
              <w:rPr>
                <w:color w:val="88323F"/>
                <w:lang w:val="et-EE"/>
              </w:rPr>
            </w:pPr>
            <w:bookmarkStart w:id="71" w:name="_ijgbchvsq5y8" w:colFirst="0" w:colLast="0"/>
            <w:bookmarkEnd w:id="71"/>
            <w:r w:rsidRPr="004C4AEF">
              <w:rPr>
                <w:b/>
                <w:color w:val="88323F"/>
                <w:lang w:val="et-EE"/>
              </w:rPr>
              <w:t xml:space="preserve">Alaeesmärk 2.1.1. </w:t>
            </w:r>
            <w:r w:rsidRPr="004C4AEF">
              <w:rPr>
                <w:color w:val="88323F"/>
                <w:lang w:val="et-EE"/>
              </w:rPr>
              <w:t>Kogukonnad oskavad toime tulla kriisiolukordadega ja on nende jaoks sobivalt varustatud.</w:t>
            </w:r>
          </w:p>
        </w:tc>
      </w:tr>
      <w:tr w:rsidR="000637E7" w:rsidRPr="004C4AEF" w14:paraId="7A8A6E31" w14:textId="77777777" w:rsidTr="00EC65B4">
        <w:trPr>
          <w:cantSplit/>
          <w:jc w:val="center"/>
        </w:trPr>
        <w:tc>
          <w:tcPr>
            <w:tcW w:w="735" w:type="dxa"/>
            <w:tcBorders>
              <w:top w:val="single" w:sz="8" w:space="0" w:color="88323F"/>
              <w:left w:val="single" w:sz="8" w:space="0" w:color="88323F"/>
              <w:bottom w:val="single" w:sz="8" w:space="0" w:color="88323F"/>
              <w:right w:val="single" w:sz="8" w:space="0" w:color="88323F"/>
            </w:tcBorders>
            <w:shd w:val="clear" w:color="auto" w:fill="88323F"/>
            <w:tcMar>
              <w:top w:w="100" w:type="dxa"/>
              <w:left w:w="100" w:type="dxa"/>
              <w:bottom w:w="100" w:type="dxa"/>
              <w:right w:w="100" w:type="dxa"/>
            </w:tcMar>
          </w:tcPr>
          <w:p w14:paraId="4A4A0E49" w14:textId="77777777" w:rsidR="000637E7" w:rsidRPr="004C4AEF" w:rsidRDefault="000637E7" w:rsidP="000637E7">
            <w:pPr>
              <w:pStyle w:val="Pealkiri6"/>
              <w:keepNext w:val="0"/>
              <w:keepLines w:val="0"/>
              <w:jc w:val="center"/>
              <w:rPr>
                <w:b/>
                <w:color w:val="FFFFFF"/>
                <w:lang w:val="et-EE"/>
              </w:rPr>
            </w:pPr>
            <w:bookmarkStart w:id="72" w:name="_gqqneua99551" w:colFirst="0" w:colLast="0"/>
            <w:bookmarkEnd w:id="72"/>
            <w:r w:rsidRPr="004C4AEF">
              <w:rPr>
                <w:b/>
                <w:color w:val="FFFFFF"/>
                <w:lang w:val="et-EE"/>
              </w:rPr>
              <w:t>Nr</w:t>
            </w:r>
          </w:p>
        </w:tc>
        <w:tc>
          <w:tcPr>
            <w:tcW w:w="6750" w:type="dxa"/>
            <w:tcBorders>
              <w:top w:val="single" w:sz="8" w:space="0" w:color="88323F"/>
              <w:left w:val="single" w:sz="8" w:space="0" w:color="88323F"/>
              <w:bottom w:val="single" w:sz="8" w:space="0" w:color="88323F"/>
              <w:right w:val="single" w:sz="8" w:space="0" w:color="88323F"/>
            </w:tcBorders>
            <w:shd w:val="clear" w:color="auto" w:fill="88323F"/>
            <w:tcMar>
              <w:top w:w="100" w:type="dxa"/>
              <w:left w:w="100" w:type="dxa"/>
              <w:bottom w:w="100" w:type="dxa"/>
              <w:right w:w="100" w:type="dxa"/>
            </w:tcMar>
          </w:tcPr>
          <w:p w14:paraId="1612E36F" w14:textId="77777777" w:rsidR="000637E7" w:rsidRPr="004C4AEF" w:rsidRDefault="000637E7" w:rsidP="000637E7">
            <w:pPr>
              <w:widowControl w:val="0"/>
              <w:spacing w:line="240" w:lineRule="auto"/>
              <w:jc w:val="center"/>
              <w:rPr>
                <w:b/>
                <w:color w:val="FFFFFF"/>
                <w:sz w:val="20"/>
                <w:szCs w:val="20"/>
                <w:lang w:val="et-EE"/>
              </w:rPr>
            </w:pPr>
            <w:r w:rsidRPr="004C4AEF">
              <w:rPr>
                <w:b/>
                <w:color w:val="FFFFFF"/>
                <w:sz w:val="20"/>
                <w:szCs w:val="20"/>
                <w:lang w:val="et-EE"/>
              </w:rPr>
              <w:t>Tegevus</w:t>
            </w:r>
          </w:p>
        </w:tc>
        <w:tc>
          <w:tcPr>
            <w:tcW w:w="465" w:type="dxa"/>
            <w:tcBorders>
              <w:top w:val="single" w:sz="8" w:space="0" w:color="266545"/>
              <w:left w:val="single" w:sz="8" w:space="0" w:color="266545"/>
              <w:bottom w:val="single" w:sz="8" w:space="0" w:color="266545"/>
              <w:right w:val="single" w:sz="8" w:space="0" w:color="266545"/>
            </w:tcBorders>
            <w:shd w:val="clear" w:color="auto" w:fill="266545"/>
            <w:tcMar>
              <w:top w:w="100" w:type="dxa"/>
              <w:left w:w="100" w:type="dxa"/>
              <w:bottom w:w="100" w:type="dxa"/>
              <w:right w:w="100" w:type="dxa"/>
            </w:tcMar>
          </w:tcPr>
          <w:p w14:paraId="6DABD5CA" w14:textId="21DAC4A9" w:rsidR="000637E7" w:rsidRPr="004C4AEF" w:rsidRDefault="005A4F46" w:rsidP="000637E7">
            <w:pPr>
              <w:widowControl w:val="0"/>
              <w:spacing w:line="240" w:lineRule="auto"/>
              <w:jc w:val="center"/>
              <w:rPr>
                <w:b/>
                <w:color w:val="FFFFFF"/>
                <w:sz w:val="20"/>
                <w:szCs w:val="20"/>
                <w:lang w:val="et-EE"/>
              </w:rPr>
            </w:pPr>
            <w:r>
              <w:rPr>
                <w:b/>
                <w:color w:val="FFFFFF"/>
                <w:sz w:val="20"/>
                <w:szCs w:val="20"/>
                <w:lang w:val="et-EE"/>
              </w:rPr>
              <w:t>26</w:t>
            </w:r>
          </w:p>
        </w:tc>
        <w:tc>
          <w:tcPr>
            <w:tcW w:w="465" w:type="dxa"/>
            <w:tcBorders>
              <w:top w:val="single" w:sz="8" w:space="0" w:color="266545"/>
              <w:left w:val="single" w:sz="8" w:space="0" w:color="266545"/>
              <w:bottom w:val="single" w:sz="8" w:space="0" w:color="266545"/>
              <w:right w:val="single" w:sz="8" w:space="0" w:color="266545"/>
            </w:tcBorders>
            <w:shd w:val="clear" w:color="auto" w:fill="266545"/>
            <w:tcMar>
              <w:top w:w="100" w:type="dxa"/>
              <w:left w:w="100" w:type="dxa"/>
              <w:bottom w:w="100" w:type="dxa"/>
              <w:right w:w="100" w:type="dxa"/>
            </w:tcMar>
          </w:tcPr>
          <w:p w14:paraId="7435969F" w14:textId="72A7942B" w:rsidR="000637E7" w:rsidRPr="004C4AEF" w:rsidRDefault="005A4F46" w:rsidP="000637E7">
            <w:pPr>
              <w:widowControl w:val="0"/>
              <w:spacing w:line="240" w:lineRule="auto"/>
              <w:jc w:val="center"/>
              <w:rPr>
                <w:b/>
                <w:color w:val="FFFFFF"/>
                <w:sz w:val="20"/>
                <w:szCs w:val="20"/>
                <w:lang w:val="et-EE"/>
              </w:rPr>
            </w:pPr>
            <w:r>
              <w:rPr>
                <w:b/>
                <w:color w:val="FFFFFF"/>
                <w:sz w:val="20"/>
                <w:szCs w:val="20"/>
                <w:lang w:val="et-EE"/>
              </w:rPr>
              <w:t>27</w:t>
            </w:r>
          </w:p>
        </w:tc>
        <w:tc>
          <w:tcPr>
            <w:tcW w:w="465" w:type="dxa"/>
            <w:tcBorders>
              <w:top w:val="single" w:sz="8" w:space="0" w:color="266545"/>
              <w:left w:val="single" w:sz="8" w:space="0" w:color="266545"/>
              <w:bottom w:val="single" w:sz="8" w:space="0" w:color="266545"/>
              <w:right w:val="single" w:sz="8" w:space="0" w:color="266545"/>
            </w:tcBorders>
            <w:shd w:val="clear" w:color="auto" w:fill="266545"/>
            <w:tcMar>
              <w:top w:w="100" w:type="dxa"/>
              <w:left w:w="100" w:type="dxa"/>
              <w:bottom w:w="100" w:type="dxa"/>
              <w:right w:w="100" w:type="dxa"/>
            </w:tcMar>
          </w:tcPr>
          <w:p w14:paraId="46E055DC" w14:textId="7DA8D3AB" w:rsidR="000637E7" w:rsidRPr="004C4AEF" w:rsidRDefault="005A4F46" w:rsidP="000637E7">
            <w:pPr>
              <w:widowControl w:val="0"/>
              <w:spacing w:line="240" w:lineRule="auto"/>
              <w:jc w:val="center"/>
              <w:rPr>
                <w:b/>
                <w:color w:val="FFFFFF"/>
                <w:sz w:val="20"/>
                <w:szCs w:val="20"/>
                <w:lang w:val="et-EE"/>
              </w:rPr>
            </w:pPr>
            <w:r>
              <w:rPr>
                <w:b/>
                <w:color w:val="FFFFFF"/>
                <w:sz w:val="20"/>
                <w:szCs w:val="20"/>
                <w:lang w:val="et-EE"/>
              </w:rPr>
              <w:t>28</w:t>
            </w:r>
          </w:p>
        </w:tc>
        <w:tc>
          <w:tcPr>
            <w:tcW w:w="450" w:type="dxa"/>
            <w:tcBorders>
              <w:top w:val="single" w:sz="8" w:space="0" w:color="266545"/>
              <w:left w:val="single" w:sz="8" w:space="0" w:color="266545"/>
              <w:bottom w:val="single" w:sz="8" w:space="0" w:color="266545"/>
              <w:right w:val="single" w:sz="8" w:space="0" w:color="266545"/>
            </w:tcBorders>
            <w:shd w:val="clear" w:color="auto" w:fill="266545"/>
            <w:tcMar>
              <w:top w:w="100" w:type="dxa"/>
              <w:left w:w="100" w:type="dxa"/>
              <w:bottom w:w="100" w:type="dxa"/>
              <w:right w:w="100" w:type="dxa"/>
            </w:tcMar>
          </w:tcPr>
          <w:p w14:paraId="274ABBC1" w14:textId="6F3BA134" w:rsidR="000637E7" w:rsidRPr="004C4AEF" w:rsidRDefault="005A4F46" w:rsidP="000637E7">
            <w:pPr>
              <w:widowControl w:val="0"/>
              <w:spacing w:line="240" w:lineRule="auto"/>
              <w:jc w:val="center"/>
              <w:rPr>
                <w:b/>
                <w:color w:val="FFFFFF"/>
                <w:sz w:val="20"/>
                <w:szCs w:val="20"/>
                <w:lang w:val="et-EE"/>
              </w:rPr>
            </w:pPr>
            <w:r>
              <w:rPr>
                <w:b/>
                <w:color w:val="FFFFFF"/>
                <w:sz w:val="20"/>
                <w:szCs w:val="20"/>
                <w:lang w:val="et-EE"/>
              </w:rPr>
              <w:t>29</w:t>
            </w:r>
          </w:p>
        </w:tc>
        <w:tc>
          <w:tcPr>
            <w:tcW w:w="480" w:type="dxa"/>
            <w:tcBorders>
              <w:top w:val="single" w:sz="8" w:space="0" w:color="266545"/>
              <w:left w:val="single" w:sz="8" w:space="0" w:color="266545"/>
              <w:bottom w:val="single" w:sz="8" w:space="0" w:color="266545"/>
              <w:right w:val="single" w:sz="8" w:space="0" w:color="266545"/>
            </w:tcBorders>
            <w:shd w:val="clear" w:color="auto" w:fill="266545"/>
            <w:tcMar>
              <w:top w:w="100" w:type="dxa"/>
              <w:left w:w="100" w:type="dxa"/>
              <w:bottom w:w="100" w:type="dxa"/>
              <w:right w:w="100" w:type="dxa"/>
            </w:tcMar>
          </w:tcPr>
          <w:p w14:paraId="7911A4FD" w14:textId="7FFECE9A" w:rsidR="000637E7" w:rsidRPr="004C4AEF" w:rsidRDefault="005A4F46" w:rsidP="000637E7">
            <w:pPr>
              <w:widowControl w:val="0"/>
              <w:spacing w:line="240" w:lineRule="auto"/>
              <w:jc w:val="center"/>
              <w:rPr>
                <w:b/>
                <w:color w:val="FFFFFF"/>
                <w:sz w:val="20"/>
                <w:szCs w:val="20"/>
                <w:lang w:val="et-EE"/>
              </w:rPr>
            </w:pPr>
            <w:r>
              <w:rPr>
                <w:b/>
                <w:color w:val="FFFFFF"/>
                <w:sz w:val="20"/>
                <w:szCs w:val="20"/>
                <w:lang w:val="et-EE"/>
              </w:rPr>
              <w:t>30</w:t>
            </w:r>
          </w:p>
        </w:tc>
        <w:tc>
          <w:tcPr>
            <w:tcW w:w="780" w:type="dxa"/>
            <w:tcBorders>
              <w:top w:val="single" w:sz="8" w:space="0" w:color="266545"/>
              <w:left w:val="single" w:sz="8" w:space="0" w:color="266545"/>
              <w:bottom w:val="single" w:sz="8" w:space="0" w:color="266545"/>
              <w:right w:val="single" w:sz="8" w:space="0" w:color="266545"/>
            </w:tcBorders>
            <w:shd w:val="clear" w:color="auto" w:fill="266545"/>
            <w:tcMar>
              <w:top w:w="100" w:type="dxa"/>
              <w:left w:w="100" w:type="dxa"/>
              <w:bottom w:w="100" w:type="dxa"/>
              <w:right w:w="100" w:type="dxa"/>
            </w:tcMar>
          </w:tcPr>
          <w:p w14:paraId="34F381DC" w14:textId="1F5A3C01" w:rsidR="000637E7" w:rsidRPr="004C4AEF" w:rsidRDefault="005A4F46" w:rsidP="000637E7">
            <w:pPr>
              <w:widowControl w:val="0"/>
              <w:spacing w:line="240" w:lineRule="auto"/>
              <w:jc w:val="center"/>
              <w:rPr>
                <w:b/>
                <w:color w:val="FFFFFF"/>
                <w:sz w:val="20"/>
                <w:szCs w:val="20"/>
                <w:lang w:val="et-EE"/>
              </w:rPr>
            </w:pPr>
            <w:r>
              <w:rPr>
                <w:b/>
                <w:color w:val="FFFFFF"/>
                <w:sz w:val="20"/>
                <w:szCs w:val="20"/>
                <w:lang w:val="et-EE"/>
              </w:rPr>
              <w:t>31</w:t>
            </w:r>
            <w:r w:rsidR="000637E7" w:rsidRPr="004C4AEF">
              <w:rPr>
                <w:b/>
                <w:color w:val="FFFFFF"/>
                <w:sz w:val="20"/>
                <w:szCs w:val="20"/>
                <w:lang w:val="et-EE"/>
              </w:rPr>
              <w:t>-</w:t>
            </w:r>
            <w:r>
              <w:rPr>
                <w:b/>
                <w:color w:val="FFFFFF"/>
                <w:sz w:val="20"/>
                <w:szCs w:val="20"/>
                <w:lang w:val="et-EE"/>
              </w:rPr>
              <w:t>36</w:t>
            </w:r>
          </w:p>
        </w:tc>
        <w:tc>
          <w:tcPr>
            <w:tcW w:w="2040" w:type="dxa"/>
            <w:tcBorders>
              <w:top w:val="single" w:sz="8" w:space="0" w:color="88323F"/>
              <w:left w:val="single" w:sz="8" w:space="0" w:color="88323F"/>
              <w:bottom w:val="single" w:sz="8" w:space="0" w:color="88323F"/>
              <w:right w:val="single" w:sz="8" w:space="0" w:color="88323F"/>
            </w:tcBorders>
            <w:shd w:val="clear" w:color="auto" w:fill="88323F"/>
            <w:tcMar>
              <w:top w:w="100" w:type="dxa"/>
              <w:left w:w="100" w:type="dxa"/>
              <w:bottom w:w="100" w:type="dxa"/>
              <w:right w:w="100" w:type="dxa"/>
            </w:tcMar>
          </w:tcPr>
          <w:p w14:paraId="7CC9A9D0" w14:textId="77777777" w:rsidR="000637E7" w:rsidRPr="004C4AEF" w:rsidRDefault="000637E7" w:rsidP="000637E7">
            <w:pPr>
              <w:widowControl w:val="0"/>
              <w:spacing w:line="240" w:lineRule="auto"/>
              <w:jc w:val="center"/>
              <w:rPr>
                <w:b/>
                <w:color w:val="FFFFFF"/>
                <w:sz w:val="20"/>
                <w:szCs w:val="20"/>
                <w:lang w:val="et-EE"/>
              </w:rPr>
            </w:pPr>
            <w:r w:rsidRPr="004C4AEF">
              <w:rPr>
                <w:b/>
                <w:color w:val="FFFFFF"/>
                <w:sz w:val="20"/>
                <w:szCs w:val="20"/>
                <w:lang w:val="et-EE"/>
              </w:rPr>
              <w:t>Allikas</w:t>
            </w:r>
          </w:p>
        </w:tc>
        <w:tc>
          <w:tcPr>
            <w:tcW w:w="2850" w:type="dxa"/>
            <w:tcBorders>
              <w:top w:val="single" w:sz="8" w:space="0" w:color="88323F"/>
              <w:left w:val="single" w:sz="8" w:space="0" w:color="88323F"/>
              <w:bottom w:val="single" w:sz="8" w:space="0" w:color="88323F"/>
              <w:right w:val="single" w:sz="8" w:space="0" w:color="88323F"/>
            </w:tcBorders>
            <w:shd w:val="clear" w:color="auto" w:fill="88323F"/>
            <w:tcMar>
              <w:top w:w="100" w:type="dxa"/>
              <w:left w:w="100" w:type="dxa"/>
              <w:bottom w:w="100" w:type="dxa"/>
              <w:right w:w="100" w:type="dxa"/>
            </w:tcMar>
          </w:tcPr>
          <w:p w14:paraId="5F84890C" w14:textId="77777777" w:rsidR="000637E7" w:rsidRPr="004C4AEF" w:rsidRDefault="000637E7" w:rsidP="000637E7">
            <w:pPr>
              <w:widowControl w:val="0"/>
              <w:spacing w:line="240" w:lineRule="auto"/>
              <w:jc w:val="center"/>
              <w:rPr>
                <w:b/>
                <w:color w:val="FFFFFF"/>
                <w:sz w:val="20"/>
                <w:szCs w:val="20"/>
                <w:lang w:val="et-EE"/>
              </w:rPr>
            </w:pPr>
            <w:r w:rsidRPr="004C4AEF">
              <w:rPr>
                <w:b/>
                <w:color w:val="FFFFFF"/>
                <w:sz w:val="20"/>
                <w:szCs w:val="20"/>
                <w:lang w:val="et-EE"/>
              </w:rPr>
              <w:t>Elluviijad</w:t>
            </w:r>
          </w:p>
        </w:tc>
      </w:tr>
      <w:tr w:rsidR="000637E7" w:rsidRPr="004C4AEF" w14:paraId="10A99236" w14:textId="77777777">
        <w:trPr>
          <w:cantSplit/>
          <w:jc w:val="center"/>
        </w:trPr>
        <w:tc>
          <w:tcPr>
            <w:tcW w:w="735"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vAlign w:val="center"/>
          </w:tcPr>
          <w:p w14:paraId="2BB25007" w14:textId="77777777" w:rsidR="000637E7" w:rsidRPr="004C4AEF" w:rsidRDefault="000637E7" w:rsidP="000637E7">
            <w:pPr>
              <w:widowControl w:val="0"/>
              <w:pBdr>
                <w:top w:val="nil"/>
                <w:left w:val="nil"/>
                <w:bottom w:val="nil"/>
                <w:right w:val="nil"/>
                <w:between w:val="nil"/>
              </w:pBdr>
              <w:spacing w:line="240" w:lineRule="auto"/>
              <w:jc w:val="center"/>
              <w:rPr>
                <w:sz w:val="20"/>
                <w:szCs w:val="20"/>
                <w:lang w:val="et-EE"/>
              </w:rPr>
            </w:pPr>
            <w:r w:rsidRPr="004C4AEF">
              <w:rPr>
                <w:sz w:val="20"/>
                <w:szCs w:val="20"/>
                <w:lang w:val="et-EE"/>
              </w:rPr>
              <w:lastRenderedPageBreak/>
              <w:t>1</w:t>
            </w:r>
          </w:p>
        </w:tc>
        <w:tc>
          <w:tcPr>
            <w:tcW w:w="6750"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tcPr>
          <w:p w14:paraId="72B4EAB1" w14:textId="77777777" w:rsidR="000637E7" w:rsidRPr="004C4AEF" w:rsidRDefault="000637E7" w:rsidP="000637E7">
            <w:pPr>
              <w:spacing w:line="240" w:lineRule="auto"/>
              <w:rPr>
                <w:sz w:val="20"/>
                <w:szCs w:val="20"/>
                <w:lang w:val="et-EE"/>
              </w:rPr>
            </w:pPr>
            <w:r w:rsidRPr="004C4AEF">
              <w:rPr>
                <w:sz w:val="20"/>
                <w:szCs w:val="20"/>
                <w:lang w:val="et-EE"/>
              </w:rPr>
              <w:t xml:space="preserve">Valla </w:t>
            </w:r>
            <w:r w:rsidRPr="004C4AEF">
              <w:rPr>
                <w:b/>
                <w:sz w:val="20"/>
                <w:szCs w:val="20"/>
                <w:lang w:val="et-EE"/>
              </w:rPr>
              <w:t xml:space="preserve">kriisiplaani </w:t>
            </w:r>
            <w:r w:rsidRPr="004C4AEF">
              <w:rPr>
                <w:sz w:val="20"/>
                <w:szCs w:val="20"/>
                <w:lang w:val="et-EE"/>
              </w:rPr>
              <w:t>koostamine ja regulaarne ajakohastamine (sh kust saavad kogukonnad ohuolukorras vett, elektrit, kuhu varjuda jne).</w:t>
            </w:r>
          </w:p>
        </w:tc>
        <w:tc>
          <w:tcPr>
            <w:tcW w:w="465"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vAlign w:val="center"/>
          </w:tcPr>
          <w:p w14:paraId="219C7373"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65"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vAlign w:val="center"/>
          </w:tcPr>
          <w:p w14:paraId="0A05D307" w14:textId="77777777" w:rsidR="000637E7" w:rsidRPr="004C4AEF" w:rsidRDefault="000637E7" w:rsidP="000637E7">
            <w:pPr>
              <w:widowControl w:val="0"/>
              <w:pBdr>
                <w:top w:val="nil"/>
                <w:left w:val="nil"/>
                <w:bottom w:val="nil"/>
                <w:right w:val="nil"/>
                <w:between w:val="nil"/>
              </w:pBdr>
              <w:spacing w:line="240" w:lineRule="auto"/>
              <w:jc w:val="center"/>
              <w:rPr>
                <w:sz w:val="18"/>
                <w:szCs w:val="18"/>
                <w:lang w:val="et-EE"/>
              </w:rPr>
            </w:pPr>
            <w:r w:rsidRPr="004C4AEF">
              <w:rPr>
                <w:sz w:val="18"/>
                <w:szCs w:val="18"/>
                <w:lang w:val="et-EE"/>
              </w:rPr>
              <w:t>x</w:t>
            </w:r>
          </w:p>
        </w:tc>
        <w:tc>
          <w:tcPr>
            <w:tcW w:w="465"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vAlign w:val="center"/>
          </w:tcPr>
          <w:p w14:paraId="1C7D7BA0" w14:textId="77777777" w:rsidR="000637E7" w:rsidRPr="004C4AEF" w:rsidRDefault="000637E7" w:rsidP="000637E7">
            <w:pPr>
              <w:widowControl w:val="0"/>
              <w:pBdr>
                <w:top w:val="nil"/>
                <w:left w:val="nil"/>
                <w:bottom w:val="nil"/>
                <w:right w:val="nil"/>
                <w:between w:val="nil"/>
              </w:pBdr>
              <w:spacing w:line="240" w:lineRule="auto"/>
              <w:jc w:val="center"/>
              <w:rPr>
                <w:sz w:val="18"/>
                <w:szCs w:val="18"/>
                <w:lang w:val="et-EE"/>
              </w:rPr>
            </w:pPr>
          </w:p>
        </w:tc>
        <w:tc>
          <w:tcPr>
            <w:tcW w:w="450"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vAlign w:val="center"/>
          </w:tcPr>
          <w:p w14:paraId="14FC78ED" w14:textId="77777777" w:rsidR="000637E7" w:rsidRPr="004C4AEF" w:rsidRDefault="000637E7" w:rsidP="000637E7">
            <w:pPr>
              <w:widowControl w:val="0"/>
              <w:pBdr>
                <w:top w:val="nil"/>
                <w:left w:val="nil"/>
                <w:bottom w:val="nil"/>
                <w:right w:val="nil"/>
                <w:between w:val="nil"/>
              </w:pBdr>
              <w:spacing w:line="240" w:lineRule="auto"/>
              <w:jc w:val="center"/>
              <w:rPr>
                <w:sz w:val="18"/>
                <w:szCs w:val="18"/>
                <w:lang w:val="et-EE"/>
              </w:rPr>
            </w:pPr>
          </w:p>
        </w:tc>
        <w:tc>
          <w:tcPr>
            <w:tcW w:w="480"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vAlign w:val="center"/>
          </w:tcPr>
          <w:p w14:paraId="34B7E0BC" w14:textId="77777777" w:rsidR="000637E7" w:rsidRPr="004C4AEF" w:rsidRDefault="000637E7" w:rsidP="000637E7">
            <w:pPr>
              <w:widowControl w:val="0"/>
              <w:pBdr>
                <w:top w:val="nil"/>
                <w:left w:val="nil"/>
                <w:bottom w:val="nil"/>
                <w:right w:val="nil"/>
                <w:between w:val="nil"/>
              </w:pBdr>
              <w:spacing w:line="240" w:lineRule="auto"/>
              <w:jc w:val="center"/>
              <w:rPr>
                <w:sz w:val="18"/>
                <w:szCs w:val="18"/>
                <w:lang w:val="et-EE"/>
              </w:rPr>
            </w:pPr>
          </w:p>
        </w:tc>
        <w:tc>
          <w:tcPr>
            <w:tcW w:w="780"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vAlign w:val="center"/>
          </w:tcPr>
          <w:p w14:paraId="0D354E76" w14:textId="77777777" w:rsidR="000637E7" w:rsidRPr="004C4AEF" w:rsidRDefault="000637E7" w:rsidP="000637E7">
            <w:pPr>
              <w:widowControl w:val="0"/>
              <w:pBdr>
                <w:top w:val="nil"/>
                <w:left w:val="nil"/>
                <w:bottom w:val="nil"/>
                <w:right w:val="nil"/>
                <w:between w:val="nil"/>
              </w:pBdr>
              <w:spacing w:line="240" w:lineRule="auto"/>
              <w:jc w:val="center"/>
              <w:rPr>
                <w:sz w:val="18"/>
                <w:szCs w:val="18"/>
                <w:lang w:val="et-EE"/>
              </w:rPr>
            </w:pPr>
          </w:p>
        </w:tc>
        <w:tc>
          <w:tcPr>
            <w:tcW w:w="2040"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tcPr>
          <w:p w14:paraId="510FC741" w14:textId="77777777" w:rsidR="000637E7" w:rsidRPr="004C4AEF" w:rsidRDefault="000637E7" w:rsidP="000637E7">
            <w:pPr>
              <w:widowControl w:val="0"/>
              <w:pBdr>
                <w:top w:val="nil"/>
                <w:left w:val="nil"/>
                <w:bottom w:val="nil"/>
                <w:right w:val="nil"/>
                <w:between w:val="nil"/>
              </w:pBdr>
              <w:spacing w:line="240" w:lineRule="auto"/>
              <w:jc w:val="center"/>
              <w:rPr>
                <w:sz w:val="18"/>
                <w:szCs w:val="18"/>
                <w:lang w:val="et-EE"/>
              </w:rPr>
            </w:pPr>
          </w:p>
        </w:tc>
        <w:tc>
          <w:tcPr>
            <w:tcW w:w="2850"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tcPr>
          <w:p w14:paraId="655BDFE7" w14:textId="77777777" w:rsidR="000637E7" w:rsidRPr="004C4AEF" w:rsidRDefault="000637E7" w:rsidP="000637E7">
            <w:pPr>
              <w:spacing w:line="240" w:lineRule="auto"/>
              <w:jc w:val="center"/>
              <w:rPr>
                <w:sz w:val="18"/>
                <w:szCs w:val="18"/>
                <w:lang w:val="et-EE"/>
              </w:rPr>
            </w:pPr>
            <w:r w:rsidRPr="004C4AEF">
              <w:rPr>
                <w:sz w:val="18"/>
                <w:szCs w:val="18"/>
                <w:lang w:val="et-EE"/>
              </w:rPr>
              <w:t>Vallavalitsus koostöös riigiga</w:t>
            </w:r>
          </w:p>
        </w:tc>
      </w:tr>
      <w:tr w:rsidR="000637E7" w:rsidRPr="004C4AEF" w14:paraId="653B9DF8" w14:textId="77777777">
        <w:trPr>
          <w:cantSplit/>
          <w:jc w:val="center"/>
        </w:trPr>
        <w:tc>
          <w:tcPr>
            <w:tcW w:w="735"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vAlign w:val="center"/>
          </w:tcPr>
          <w:p w14:paraId="545AEDAB" w14:textId="77777777" w:rsidR="000637E7" w:rsidRPr="004C4AEF" w:rsidRDefault="000637E7" w:rsidP="000637E7">
            <w:pPr>
              <w:widowControl w:val="0"/>
              <w:pBdr>
                <w:top w:val="nil"/>
                <w:left w:val="nil"/>
                <w:bottom w:val="nil"/>
                <w:right w:val="nil"/>
                <w:between w:val="nil"/>
              </w:pBdr>
              <w:spacing w:line="240" w:lineRule="auto"/>
              <w:jc w:val="center"/>
              <w:rPr>
                <w:sz w:val="20"/>
                <w:szCs w:val="20"/>
                <w:lang w:val="et-EE"/>
              </w:rPr>
            </w:pPr>
            <w:r w:rsidRPr="004C4AEF">
              <w:rPr>
                <w:sz w:val="20"/>
                <w:szCs w:val="20"/>
                <w:lang w:val="et-EE"/>
              </w:rPr>
              <w:t>2</w:t>
            </w:r>
          </w:p>
        </w:tc>
        <w:tc>
          <w:tcPr>
            <w:tcW w:w="6750"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tcPr>
          <w:p w14:paraId="3F5CA0F9" w14:textId="77777777" w:rsidR="000637E7" w:rsidRPr="004C4AEF" w:rsidRDefault="000637E7" w:rsidP="000637E7">
            <w:pPr>
              <w:spacing w:line="240" w:lineRule="auto"/>
              <w:rPr>
                <w:sz w:val="20"/>
                <w:szCs w:val="20"/>
                <w:lang w:val="et-EE"/>
              </w:rPr>
            </w:pPr>
            <w:r w:rsidRPr="004C4AEF">
              <w:rPr>
                <w:sz w:val="20"/>
                <w:szCs w:val="20"/>
                <w:lang w:val="et-EE"/>
              </w:rPr>
              <w:t xml:space="preserve">Valla territooriumil </w:t>
            </w:r>
            <w:r w:rsidRPr="004C4AEF">
              <w:rPr>
                <w:b/>
                <w:sz w:val="20"/>
                <w:szCs w:val="20"/>
                <w:lang w:val="et-EE"/>
              </w:rPr>
              <w:t xml:space="preserve">evakuatsioonikohtade </w:t>
            </w:r>
            <w:r w:rsidRPr="004C4AEF">
              <w:rPr>
                <w:sz w:val="20"/>
                <w:szCs w:val="20"/>
                <w:lang w:val="et-EE"/>
              </w:rPr>
              <w:t>kaardistamine ja markeerimine kaartidele või vastavatesse infosüsteemidesse, et kogukondadel oleks kriisiolukordades tagatud vajalik teave (sh nt kogukondade kaupa õppepäevade korraldamine, kus evakuatsioonikohad saavad kaardistatud).</w:t>
            </w:r>
          </w:p>
        </w:tc>
        <w:tc>
          <w:tcPr>
            <w:tcW w:w="465"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vAlign w:val="center"/>
          </w:tcPr>
          <w:p w14:paraId="5F9840DA"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65"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vAlign w:val="center"/>
          </w:tcPr>
          <w:p w14:paraId="6EFCE793" w14:textId="77777777" w:rsidR="000637E7" w:rsidRPr="004C4AEF" w:rsidRDefault="000637E7" w:rsidP="000637E7">
            <w:pPr>
              <w:widowControl w:val="0"/>
              <w:pBdr>
                <w:top w:val="nil"/>
                <w:left w:val="nil"/>
                <w:bottom w:val="nil"/>
                <w:right w:val="nil"/>
                <w:between w:val="nil"/>
              </w:pBdr>
              <w:spacing w:line="240" w:lineRule="auto"/>
              <w:jc w:val="center"/>
              <w:rPr>
                <w:sz w:val="18"/>
                <w:szCs w:val="18"/>
                <w:lang w:val="et-EE"/>
              </w:rPr>
            </w:pPr>
            <w:r w:rsidRPr="004C4AEF">
              <w:rPr>
                <w:sz w:val="18"/>
                <w:szCs w:val="18"/>
                <w:lang w:val="et-EE"/>
              </w:rPr>
              <w:t>x</w:t>
            </w:r>
          </w:p>
        </w:tc>
        <w:tc>
          <w:tcPr>
            <w:tcW w:w="465"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vAlign w:val="center"/>
          </w:tcPr>
          <w:p w14:paraId="774CE052" w14:textId="77777777" w:rsidR="000637E7" w:rsidRPr="004C4AEF" w:rsidRDefault="000637E7" w:rsidP="000637E7">
            <w:pPr>
              <w:widowControl w:val="0"/>
              <w:pBdr>
                <w:top w:val="nil"/>
                <w:left w:val="nil"/>
                <w:bottom w:val="nil"/>
                <w:right w:val="nil"/>
                <w:between w:val="nil"/>
              </w:pBdr>
              <w:spacing w:line="240" w:lineRule="auto"/>
              <w:jc w:val="center"/>
              <w:rPr>
                <w:sz w:val="18"/>
                <w:szCs w:val="18"/>
                <w:lang w:val="et-EE"/>
              </w:rPr>
            </w:pPr>
          </w:p>
        </w:tc>
        <w:tc>
          <w:tcPr>
            <w:tcW w:w="450"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vAlign w:val="center"/>
          </w:tcPr>
          <w:p w14:paraId="5B46959C" w14:textId="77777777" w:rsidR="000637E7" w:rsidRPr="004C4AEF" w:rsidRDefault="000637E7" w:rsidP="000637E7">
            <w:pPr>
              <w:widowControl w:val="0"/>
              <w:pBdr>
                <w:top w:val="nil"/>
                <w:left w:val="nil"/>
                <w:bottom w:val="nil"/>
                <w:right w:val="nil"/>
                <w:between w:val="nil"/>
              </w:pBdr>
              <w:spacing w:line="240" w:lineRule="auto"/>
              <w:jc w:val="center"/>
              <w:rPr>
                <w:sz w:val="18"/>
                <w:szCs w:val="18"/>
                <w:lang w:val="et-EE"/>
              </w:rPr>
            </w:pPr>
          </w:p>
        </w:tc>
        <w:tc>
          <w:tcPr>
            <w:tcW w:w="480"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vAlign w:val="center"/>
          </w:tcPr>
          <w:p w14:paraId="3DE66A33" w14:textId="77777777" w:rsidR="000637E7" w:rsidRPr="004C4AEF" w:rsidRDefault="000637E7" w:rsidP="000637E7">
            <w:pPr>
              <w:widowControl w:val="0"/>
              <w:pBdr>
                <w:top w:val="nil"/>
                <w:left w:val="nil"/>
                <w:bottom w:val="nil"/>
                <w:right w:val="nil"/>
                <w:between w:val="nil"/>
              </w:pBdr>
              <w:spacing w:line="240" w:lineRule="auto"/>
              <w:jc w:val="center"/>
              <w:rPr>
                <w:sz w:val="18"/>
                <w:szCs w:val="18"/>
                <w:lang w:val="et-EE"/>
              </w:rPr>
            </w:pPr>
          </w:p>
        </w:tc>
        <w:tc>
          <w:tcPr>
            <w:tcW w:w="780"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vAlign w:val="center"/>
          </w:tcPr>
          <w:p w14:paraId="4B84E8EA" w14:textId="77777777" w:rsidR="000637E7" w:rsidRPr="004C4AEF" w:rsidRDefault="000637E7" w:rsidP="000637E7">
            <w:pPr>
              <w:widowControl w:val="0"/>
              <w:pBdr>
                <w:top w:val="nil"/>
                <w:left w:val="nil"/>
                <w:bottom w:val="nil"/>
                <w:right w:val="nil"/>
                <w:between w:val="nil"/>
              </w:pBdr>
              <w:spacing w:line="240" w:lineRule="auto"/>
              <w:jc w:val="center"/>
              <w:rPr>
                <w:sz w:val="18"/>
                <w:szCs w:val="18"/>
                <w:lang w:val="et-EE"/>
              </w:rPr>
            </w:pPr>
          </w:p>
        </w:tc>
        <w:tc>
          <w:tcPr>
            <w:tcW w:w="2040"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tcPr>
          <w:p w14:paraId="44E8304D" w14:textId="77777777" w:rsidR="000637E7" w:rsidRPr="004C4AEF" w:rsidRDefault="000637E7" w:rsidP="000637E7">
            <w:pPr>
              <w:widowControl w:val="0"/>
              <w:pBdr>
                <w:top w:val="nil"/>
                <w:left w:val="nil"/>
                <w:bottom w:val="nil"/>
                <w:right w:val="nil"/>
                <w:between w:val="nil"/>
              </w:pBdr>
              <w:spacing w:line="240" w:lineRule="auto"/>
              <w:jc w:val="center"/>
              <w:rPr>
                <w:sz w:val="18"/>
                <w:szCs w:val="18"/>
                <w:lang w:val="et-EE"/>
              </w:rPr>
            </w:pPr>
          </w:p>
        </w:tc>
        <w:tc>
          <w:tcPr>
            <w:tcW w:w="2850"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tcPr>
          <w:p w14:paraId="1A91C4E7" w14:textId="77777777" w:rsidR="000637E7" w:rsidRPr="004C4AEF" w:rsidRDefault="000637E7" w:rsidP="000637E7">
            <w:pPr>
              <w:spacing w:line="240" w:lineRule="auto"/>
              <w:jc w:val="center"/>
              <w:rPr>
                <w:sz w:val="18"/>
                <w:szCs w:val="18"/>
                <w:lang w:val="et-EE"/>
              </w:rPr>
            </w:pPr>
            <w:r w:rsidRPr="004C4AEF">
              <w:rPr>
                <w:sz w:val="18"/>
                <w:szCs w:val="18"/>
                <w:lang w:val="et-EE"/>
              </w:rPr>
              <w:t>Vallavalitsus koostöös kogukondade ja riigiga</w:t>
            </w:r>
          </w:p>
        </w:tc>
      </w:tr>
      <w:tr w:rsidR="000637E7" w:rsidRPr="004C4AEF" w14:paraId="4DC17A03" w14:textId="77777777">
        <w:trPr>
          <w:cantSplit/>
          <w:jc w:val="center"/>
        </w:trPr>
        <w:tc>
          <w:tcPr>
            <w:tcW w:w="735"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vAlign w:val="center"/>
          </w:tcPr>
          <w:p w14:paraId="3B281AF2" w14:textId="77777777" w:rsidR="000637E7" w:rsidRPr="004C4AEF" w:rsidRDefault="000637E7" w:rsidP="000637E7">
            <w:pPr>
              <w:widowControl w:val="0"/>
              <w:pBdr>
                <w:top w:val="nil"/>
                <w:left w:val="nil"/>
                <w:bottom w:val="nil"/>
                <w:right w:val="nil"/>
                <w:between w:val="nil"/>
              </w:pBdr>
              <w:spacing w:line="240" w:lineRule="auto"/>
              <w:jc w:val="center"/>
              <w:rPr>
                <w:sz w:val="20"/>
                <w:szCs w:val="20"/>
                <w:lang w:val="et-EE"/>
              </w:rPr>
            </w:pPr>
            <w:r w:rsidRPr="004C4AEF">
              <w:rPr>
                <w:sz w:val="20"/>
                <w:szCs w:val="20"/>
                <w:lang w:val="et-EE"/>
              </w:rPr>
              <w:t>3</w:t>
            </w:r>
          </w:p>
        </w:tc>
        <w:tc>
          <w:tcPr>
            <w:tcW w:w="6750"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tcPr>
          <w:p w14:paraId="0C9E8651" w14:textId="77777777" w:rsidR="000637E7" w:rsidRPr="004C4AEF" w:rsidRDefault="000637E7" w:rsidP="000637E7">
            <w:pPr>
              <w:spacing w:line="240" w:lineRule="auto"/>
              <w:rPr>
                <w:sz w:val="20"/>
                <w:szCs w:val="20"/>
                <w:lang w:val="et-EE"/>
              </w:rPr>
            </w:pPr>
            <w:r w:rsidRPr="004C4AEF">
              <w:rPr>
                <w:b/>
                <w:sz w:val="20"/>
                <w:szCs w:val="20"/>
                <w:lang w:val="et-EE"/>
              </w:rPr>
              <w:t>Ohutuskäitumisealane</w:t>
            </w:r>
            <w:r w:rsidRPr="004C4AEF">
              <w:rPr>
                <w:sz w:val="20"/>
                <w:szCs w:val="20"/>
                <w:lang w:val="et-EE"/>
              </w:rPr>
              <w:t xml:space="preserve"> koolitamine ja teavitamine külade, asulate ja kogukondade kaupa, et elanikud oskaksid erinevate kriisiolukordadega toime tulla (sh veeohutus, tuleohutus, varude kogumine jne). Eraldi </w:t>
            </w:r>
            <w:r w:rsidRPr="004C4AEF">
              <w:rPr>
                <w:b/>
                <w:sz w:val="20"/>
                <w:szCs w:val="20"/>
                <w:lang w:val="et-EE"/>
              </w:rPr>
              <w:t xml:space="preserve">külavanematele </w:t>
            </w:r>
            <w:r w:rsidRPr="004C4AEF">
              <w:rPr>
                <w:sz w:val="20"/>
                <w:szCs w:val="20"/>
                <w:lang w:val="et-EE"/>
              </w:rPr>
              <w:t xml:space="preserve">koolitamine kriisiolukordades ja nende järgselt kogukondade kohanemiseks. </w:t>
            </w:r>
          </w:p>
        </w:tc>
        <w:tc>
          <w:tcPr>
            <w:tcW w:w="465"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vAlign w:val="center"/>
          </w:tcPr>
          <w:p w14:paraId="38938115"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65"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vAlign w:val="center"/>
          </w:tcPr>
          <w:p w14:paraId="0DCBCA30" w14:textId="77777777" w:rsidR="000637E7" w:rsidRPr="004C4AEF" w:rsidRDefault="000637E7" w:rsidP="000637E7">
            <w:pPr>
              <w:widowControl w:val="0"/>
              <w:pBdr>
                <w:top w:val="nil"/>
                <w:left w:val="nil"/>
                <w:bottom w:val="nil"/>
                <w:right w:val="nil"/>
                <w:between w:val="nil"/>
              </w:pBdr>
              <w:spacing w:line="240" w:lineRule="auto"/>
              <w:jc w:val="center"/>
              <w:rPr>
                <w:sz w:val="18"/>
                <w:szCs w:val="18"/>
                <w:lang w:val="et-EE"/>
              </w:rPr>
            </w:pPr>
            <w:r w:rsidRPr="004C4AEF">
              <w:rPr>
                <w:sz w:val="18"/>
                <w:szCs w:val="18"/>
                <w:lang w:val="et-EE"/>
              </w:rPr>
              <w:t>x</w:t>
            </w:r>
          </w:p>
        </w:tc>
        <w:tc>
          <w:tcPr>
            <w:tcW w:w="465"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vAlign w:val="center"/>
          </w:tcPr>
          <w:p w14:paraId="5E1858D2" w14:textId="77777777" w:rsidR="000637E7" w:rsidRPr="004C4AEF" w:rsidRDefault="000637E7" w:rsidP="000637E7">
            <w:pPr>
              <w:widowControl w:val="0"/>
              <w:pBdr>
                <w:top w:val="nil"/>
                <w:left w:val="nil"/>
                <w:bottom w:val="nil"/>
                <w:right w:val="nil"/>
                <w:between w:val="nil"/>
              </w:pBdr>
              <w:spacing w:line="240" w:lineRule="auto"/>
              <w:jc w:val="center"/>
              <w:rPr>
                <w:sz w:val="18"/>
                <w:szCs w:val="18"/>
                <w:lang w:val="et-EE"/>
              </w:rPr>
            </w:pPr>
            <w:r w:rsidRPr="004C4AEF">
              <w:rPr>
                <w:sz w:val="18"/>
                <w:szCs w:val="18"/>
                <w:lang w:val="et-EE"/>
              </w:rPr>
              <w:t>x</w:t>
            </w:r>
          </w:p>
        </w:tc>
        <w:tc>
          <w:tcPr>
            <w:tcW w:w="450"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vAlign w:val="center"/>
          </w:tcPr>
          <w:p w14:paraId="671451C5" w14:textId="77777777" w:rsidR="000637E7" w:rsidRPr="004C4AEF" w:rsidRDefault="000637E7" w:rsidP="000637E7">
            <w:pPr>
              <w:widowControl w:val="0"/>
              <w:pBdr>
                <w:top w:val="nil"/>
                <w:left w:val="nil"/>
                <w:bottom w:val="nil"/>
                <w:right w:val="nil"/>
                <w:between w:val="nil"/>
              </w:pBdr>
              <w:spacing w:line="240" w:lineRule="auto"/>
              <w:jc w:val="center"/>
              <w:rPr>
                <w:sz w:val="18"/>
                <w:szCs w:val="18"/>
                <w:lang w:val="et-EE"/>
              </w:rPr>
            </w:pPr>
            <w:r w:rsidRPr="004C4AEF">
              <w:rPr>
                <w:sz w:val="18"/>
                <w:szCs w:val="18"/>
                <w:lang w:val="et-EE"/>
              </w:rPr>
              <w:t>x</w:t>
            </w:r>
          </w:p>
        </w:tc>
        <w:tc>
          <w:tcPr>
            <w:tcW w:w="480"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vAlign w:val="center"/>
          </w:tcPr>
          <w:p w14:paraId="1191D879" w14:textId="77777777" w:rsidR="000637E7" w:rsidRPr="004C4AEF" w:rsidRDefault="000637E7" w:rsidP="000637E7">
            <w:pPr>
              <w:widowControl w:val="0"/>
              <w:pBdr>
                <w:top w:val="nil"/>
                <w:left w:val="nil"/>
                <w:bottom w:val="nil"/>
                <w:right w:val="nil"/>
                <w:between w:val="nil"/>
              </w:pBdr>
              <w:spacing w:line="240" w:lineRule="auto"/>
              <w:jc w:val="center"/>
              <w:rPr>
                <w:sz w:val="18"/>
                <w:szCs w:val="18"/>
                <w:lang w:val="et-EE"/>
              </w:rPr>
            </w:pPr>
            <w:r w:rsidRPr="004C4AEF">
              <w:rPr>
                <w:sz w:val="18"/>
                <w:szCs w:val="18"/>
                <w:lang w:val="et-EE"/>
              </w:rPr>
              <w:t>x</w:t>
            </w:r>
          </w:p>
        </w:tc>
        <w:tc>
          <w:tcPr>
            <w:tcW w:w="780"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vAlign w:val="center"/>
          </w:tcPr>
          <w:p w14:paraId="232A4EA2" w14:textId="77777777" w:rsidR="000637E7" w:rsidRPr="004C4AEF" w:rsidRDefault="000637E7" w:rsidP="000637E7">
            <w:pPr>
              <w:widowControl w:val="0"/>
              <w:pBdr>
                <w:top w:val="nil"/>
                <w:left w:val="nil"/>
                <w:bottom w:val="nil"/>
                <w:right w:val="nil"/>
                <w:between w:val="nil"/>
              </w:pBdr>
              <w:spacing w:line="240" w:lineRule="auto"/>
              <w:jc w:val="center"/>
              <w:rPr>
                <w:sz w:val="18"/>
                <w:szCs w:val="18"/>
                <w:lang w:val="et-EE"/>
              </w:rPr>
            </w:pPr>
            <w:r w:rsidRPr="004C4AEF">
              <w:rPr>
                <w:sz w:val="18"/>
                <w:szCs w:val="18"/>
                <w:lang w:val="et-EE"/>
              </w:rPr>
              <w:t>x</w:t>
            </w:r>
          </w:p>
        </w:tc>
        <w:tc>
          <w:tcPr>
            <w:tcW w:w="2040"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tcPr>
          <w:p w14:paraId="29176AEE" w14:textId="77777777" w:rsidR="000637E7" w:rsidRPr="004C4AEF" w:rsidRDefault="000637E7" w:rsidP="000637E7">
            <w:pPr>
              <w:widowControl w:val="0"/>
              <w:pBdr>
                <w:top w:val="nil"/>
                <w:left w:val="nil"/>
                <w:bottom w:val="nil"/>
                <w:right w:val="nil"/>
                <w:between w:val="nil"/>
              </w:pBdr>
              <w:spacing w:line="240" w:lineRule="auto"/>
              <w:jc w:val="center"/>
              <w:rPr>
                <w:sz w:val="18"/>
                <w:szCs w:val="18"/>
                <w:lang w:val="et-EE"/>
              </w:rPr>
            </w:pPr>
          </w:p>
        </w:tc>
        <w:tc>
          <w:tcPr>
            <w:tcW w:w="2850"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tcPr>
          <w:p w14:paraId="026DEA48" w14:textId="77777777" w:rsidR="000637E7" w:rsidRPr="004C4AEF" w:rsidRDefault="000637E7" w:rsidP="000637E7">
            <w:pPr>
              <w:spacing w:line="240" w:lineRule="auto"/>
              <w:jc w:val="center"/>
              <w:rPr>
                <w:sz w:val="18"/>
                <w:szCs w:val="18"/>
                <w:lang w:val="et-EE"/>
              </w:rPr>
            </w:pPr>
            <w:r w:rsidRPr="004C4AEF">
              <w:rPr>
                <w:sz w:val="18"/>
                <w:szCs w:val="18"/>
                <w:lang w:val="et-EE"/>
              </w:rPr>
              <w:t>Vallavalitsus koostöös kolmanda sektoriga, teiste omavalitsustega</w:t>
            </w:r>
          </w:p>
        </w:tc>
      </w:tr>
      <w:tr w:rsidR="000637E7" w:rsidRPr="004C4AEF" w14:paraId="1741CEEC" w14:textId="77777777">
        <w:trPr>
          <w:cantSplit/>
          <w:jc w:val="center"/>
        </w:trPr>
        <w:tc>
          <w:tcPr>
            <w:tcW w:w="735"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vAlign w:val="center"/>
          </w:tcPr>
          <w:p w14:paraId="1272A53A" w14:textId="77777777" w:rsidR="000637E7" w:rsidRPr="004C4AEF" w:rsidRDefault="000637E7" w:rsidP="000637E7">
            <w:pPr>
              <w:widowControl w:val="0"/>
              <w:pBdr>
                <w:top w:val="nil"/>
                <w:left w:val="nil"/>
                <w:bottom w:val="nil"/>
                <w:right w:val="nil"/>
                <w:between w:val="nil"/>
              </w:pBdr>
              <w:spacing w:line="240" w:lineRule="auto"/>
              <w:jc w:val="center"/>
              <w:rPr>
                <w:sz w:val="20"/>
                <w:szCs w:val="20"/>
                <w:lang w:val="et-EE"/>
              </w:rPr>
            </w:pPr>
            <w:r w:rsidRPr="004C4AEF">
              <w:rPr>
                <w:sz w:val="20"/>
                <w:szCs w:val="20"/>
                <w:lang w:val="et-EE"/>
              </w:rPr>
              <w:t>4</w:t>
            </w:r>
          </w:p>
        </w:tc>
        <w:tc>
          <w:tcPr>
            <w:tcW w:w="6750"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tcPr>
          <w:p w14:paraId="53396E46" w14:textId="77777777" w:rsidR="000637E7" w:rsidRPr="004C4AEF" w:rsidRDefault="000637E7" w:rsidP="000637E7">
            <w:pPr>
              <w:spacing w:line="240" w:lineRule="auto"/>
              <w:rPr>
                <w:sz w:val="20"/>
                <w:szCs w:val="20"/>
                <w:lang w:val="et-EE"/>
              </w:rPr>
            </w:pPr>
            <w:r w:rsidRPr="004C4AEF">
              <w:rPr>
                <w:b/>
                <w:sz w:val="20"/>
                <w:szCs w:val="20"/>
                <w:lang w:val="et-EE"/>
              </w:rPr>
              <w:t xml:space="preserve">Kogukondadeülene kriisiolukordade ohutuskäitumise </w:t>
            </w:r>
            <w:r w:rsidRPr="004C4AEF">
              <w:rPr>
                <w:sz w:val="20"/>
                <w:szCs w:val="20"/>
                <w:lang w:val="et-EE"/>
              </w:rPr>
              <w:t>info levitamine IT- ja sidevahendite abil (sh ettevalmistavalt erinevad infomaterjalid, kriisiolukorras päästeameti infosüsteemi kasutamine jne).</w:t>
            </w:r>
          </w:p>
        </w:tc>
        <w:tc>
          <w:tcPr>
            <w:tcW w:w="465"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vAlign w:val="center"/>
          </w:tcPr>
          <w:p w14:paraId="5D4842DA"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65"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vAlign w:val="center"/>
          </w:tcPr>
          <w:p w14:paraId="383993B7" w14:textId="77777777" w:rsidR="000637E7" w:rsidRPr="004C4AEF" w:rsidRDefault="000637E7" w:rsidP="000637E7">
            <w:pPr>
              <w:widowControl w:val="0"/>
              <w:pBdr>
                <w:top w:val="nil"/>
                <w:left w:val="nil"/>
                <w:bottom w:val="nil"/>
                <w:right w:val="nil"/>
                <w:between w:val="nil"/>
              </w:pBdr>
              <w:spacing w:line="240" w:lineRule="auto"/>
              <w:jc w:val="center"/>
              <w:rPr>
                <w:sz w:val="18"/>
                <w:szCs w:val="18"/>
                <w:lang w:val="et-EE"/>
              </w:rPr>
            </w:pPr>
            <w:r w:rsidRPr="004C4AEF">
              <w:rPr>
                <w:sz w:val="18"/>
                <w:szCs w:val="18"/>
                <w:lang w:val="et-EE"/>
              </w:rPr>
              <w:t>x</w:t>
            </w:r>
          </w:p>
        </w:tc>
        <w:tc>
          <w:tcPr>
            <w:tcW w:w="465"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vAlign w:val="center"/>
          </w:tcPr>
          <w:p w14:paraId="13E4AA40" w14:textId="77777777" w:rsidR="000637E7" w:rsidRPr="004C4AEF" w:rsidRDefault="000637E7" w:rsidP="000637E7">
            <w:pPr>
              <w:widowControl w:val="0"/>
              <w:pBdr>
                <w:top w:val="nil"/>
                <w:left w:val="nil"/>
                <w:bottom w:val="nil"/>
                <w:right w:val="nil"/>
                <w:between w:val="nil"/>
              </w:pBdr>
              <w:spacing w:line="240" w:lineRule="auto"/>
              <w:jc w:val="center"/>
              <w:rPr>
                <w:sz w:val="18"/>
                <w:szCs w:val="18"/>
                <w:lang w:val="et-EE"/>
              </w:rPr>
            </w:pPr>
            <w:r w:rsidRPr="004C4AEF">
              <w:rPr>
                <w:sz w:val="18"/>
                <w:szCs w:val="18"/>
                <w:lang w:val="et-EE"/>
              </w:rPr>
              <w:t>x</w:t>
            </w:r>
          </w:p>
        </w:tc>
        <w:tc>
          <w:tcPr>
            <w:tcW w:w="450"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vAlign w:val="center"/>
          </w:tcPr>
          <w:p w14:paraId="466419C3" w14:textId="77777777" w:rsidR="000637E7" w:rsidRPr="004C4AEF" w:rsidRDefault="000637E7" w:rsidP="000637E7">
            <w:pPr>
              <w:widowControl w:val="0"/>
              <w:pBdr>
                <w:top w:val="nil"/>
                <w:left w:val="nil"/>
                <w:bottom w:val="nil"/>
                <w:right w:val="nil"/>
                <w:between w:val="nil"/>
              </w:pBdr>
              <w:spacing w:line="240" w:lineRule="auto"/>
              <w:jc w:val="center"/>
              <w:rPr>
                <w:sz w:val="18"/>
                <w:szCs w:val="18"/>
                <w:lang w:val="et-EE"/>
              </w:rPr>
            </w:pPr>
            <w:r w:rsidRPr="004C4AEF">
              <w:rPr>
                <w:sz w:val="18"/>
                <w:szCs w:val="18"/>
                <w:lang w:val="et-EE"/>
              </w:rPr>
              <w:t>x</w:t>
            </w:r>
          </w:p>
        </w:tc>
        <w:tc>
          <w:tcPr>
            <w:tcW w:w="480"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vAlign w:val="center"/>
          </w:tcPr>
          <w:p w14:paraId="093D36BE" w14:textId="77777777" w:rsidR="000637E7" w:rsidRPr="004C4AEF" w:rsidRDefault="000637E7" w:rsidP="000637E7">
            <w:pPr>
              <w:widowControl w:val="0"/>
              <w:pBdr>
                <w:top w:val="nil"/>
                <w:left w:val="nil"/>
                <w:bottom w:val="nil"/>
                <w:right w:val="nil"/>
                <w:between w:val="nil"/>
              </w:pBdr>
              <w:spacing w:line="240" w:lineRule="auto"/>
              <w:jc w:val="center"/>
              <w:rPr>
                <w:sz w:val="18"/>
                <w:szCs w:val="18"/>
                <w:lang w:val="et-EE"/>
              </w:rPr>
            </w:pPr>
            <w:r w:rsidRPr="004C4AEF">
              <w:rPr>
                <w:sz w:val="18"/>
                <w:szCs w:val="18"/>
                <w:lang w:val="et-EE"/>
              </w:rPr>
              <w:t>x</w:t>
            </w:r>
          </w:p>
        </w:tc>
        <w:tc>
          <w:tcPr>
            <w:tcW w:w="780"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vAlign w:val="center"/>
          </w:tcPr>
          <w:p w14:paraId="0C69D5E4" w14:textId="77777777" w:rsidR="000637E7" w:rsidRPr="004C4AEF" w:rsidRDefault="000637E7" w:rsidP="000637E7">
            <w:pPr>
              <w:widowControl w:val="0"/>
              <w:pBdr>
                <w:top w:val="nil"/>
                <w:left w:val="nil"/>
                <w:bottom w:val="nil"/>
                <w:right w:val="nil"/>
                <w:between w:val="nil"/>
              </w:pBdr>
              <w:spacing w:line="240" w:lineRule="auto"/>
              <w:jc w:val="center"/>
              <w:rPr>
                <w:sz w:val="18"/>
                <w:szCs w:val="18"/>
                <w:lang w:val="et-EE"/>
              </w:rPr>
            </w:pPr>
            <w:r w:rsidRPr="004C4AEF">
              <w:rPr>
                <w:sz w:val="18"/>
                <w:szCs w:val="18"/>
                <w:lang w:val="et-EE"/>
              </w:rPr>
              <w:t>x</w:t>
            </w:r>
          </w:p>
        </w:tc>
        <w:tc>
          <w:tcPr>
            <w:tcW w:w="2040"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tcPr>
          <w:p w14:paraId="533F4E83" w14:textId="77777777" w:rsidR="000637E7" w:rsidRPr="004C4AEF" w:rsidRDefault="000637E7" w:rsidP="000637E7">
            <w:pPr>
              <w:widowControl w:val="0"/>
              <w:pBdr>
                <w:top w:val="nil"/>
                <w:left w:val="nil"/>
                <w:bottom w:val="nil"/>
                <w:right w:val="nil"/>
                <w:between w:val="nil"/>
              </w:pBdr>
              <w:spacing w:line="240" w:lineRule="auto"/>
              <w:jc w:val="center"/>
              <w:rPr>
                <w:sz w:val="18"/>
                <w:szCs w:val="18"/>
                <w:lang w:val="et-EE"/>
              </w:rPr>
            </w:pPr>
          </w:p>
        </w:tc>
        <w:tc>
          <w:tcPr>
            <w:tcW w:w="2850"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tcPr>
          <w:p w14:paraId="3EB3EAC1" w14:textId="77777777" w:rsidR="000637E7" w:rsidRPr="004C4AEF" w:rsidRDefault="000637E7" w:rsidP="000637E7">
            <w:pPr>
              <w:spacing w:line="240" w:lineRule="auto"/>
              <w:jc w:val="center"/>
              <w:rPr>
                <w:sz w:val="18"/>
                <w:szCs w:val="18"/>
                <w:lang w:val="et-EE"/>
              </w:rPr>
            </w:pPr>
            <w:r w:rsidRPr="004C4AEF">
              <w:rPr>
                <w:sz w:val="18"/>
                <w:szCs w:val="18"/>
                <w:lang w:val="et-EE"/>
              </w:rPr>
              <w:t>Vallavalitsus koostöös kogukondade ja riigiga</w:t>
            </w:r>
          </w:p>
        </w:tc>
      </w:tr>
      <w:tr w:rsidR="000637E7" w:rsidRPr="004C4AEF" w14:paraId="20C6B054" w14:textId="77777777">
        <w:trPr>
          <w:cantSplit/>
          <w:jc w:val="center"/>
        </w:trPr>
        <w:tc>
          <w:tcPr>
            <w:tcW w:w="735"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vAlign w:val="center"/>
          </w:tcPr>
          <w:p w14:paraId="52AC0149" w14:textId="77777777" w:rsidR="000637E7" w:rsidRPr="004C4AEF" w:rsidRDefault="000637E7" w:rsidP="000637E7">
            <w:pPr>
              <w:widowControl w:val="0"/>
              <w:pBdr>
                <w:top w:val="nil"/>
                <w:left w:val="nil"/>
                <w:bottom w:val="nil"/>
                <w:right w:val="nil"/>
                <w:between w:val="nil"/>
              </w:pBdr>
              <w:spacing w:line="240" w:lineRule="auto"/>
              <w:jc w:val="center"/>
              <w:rPr>
                <w:sz w:val="20"/>
                <w:szCs w:val="20"/>
                <w:lang w:val="et-EE"/>
              </w:rPr>
            </w:pPr>
            <w:r w:rsidRPr="004C4AEF">
              <w:rPr>
                <w:sz w:val="20"/>
                <w:szCs w:val="20"/>
                <w:lang w:val="et-EE"/>
              </w:rPr>
              <w:t>5</w:t>
            </w:r>
          </w:p>
        </w:tc>
        <w:tc>
          <w:tcPr>
            <w:tcW w:w="6750"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tcPr>
          <w:p w14:paraId="2BBA2749" w14:textId="77777777" w:rsidR="000637E7" w:rsidRPr="004C4AEF" w:rsidRDefault="000637E7" w:rsidP="000637E7">
            <w:pPr>
              <w:spacing w:line="240" w:lineRule="auto"/>
              <w:rPr>
                <w:color w:val="FF0000"/>
                <w:sz w:val="20"/>
                <w:szCs w:val="20"/>
                <w:lang w:val="et-EE"/>
              </w:rPr>
            </w:pPr>
            <w:r w:rsidRPr="004C4AEF">
              <w:rPr>
                <w:sz w:val="20"/>
                <w:szCs w:val="20"/>
                <w:lang w:val="et-EE"/>
              </w:rPr>
              <w:t xml:space="preserve">Külavanemate abil </w:t>
            </w:r>
            <w:r w:rsidRPr="004C4AEF">
              <w:rPr>
                <w:b/>
                <w:sz w:val="20"/>
                <w:szCs w:val="20"/>
                <w:lang w:val="et-EE"/>
              </w:rPr>
              <w:t xml:space="preserve">uute elanike </w:t>
            </w:r>
            <w:r w:rsidRPr="004C4AEF">
              <w:rPr>
                <w:sz w:val="20"/>
                <w:szCs w:val="20"/>
                <w:lang w:val="et-EE"/>
              </w:rPr>
              <w:t>integreerimine kogukondadesse ning nende teavitamine ohutuskäitumisest. Vt ka alaeesmärki 5.1.1.</w:t>
            </w:r>
          </w:p>
        </w:tc>
        <w:tc>
          <w:tcPr>
            <w:tcW w:w="465"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vAlign w:val="center"/>
          </w:tcPr>
          <w:p w14:paraId="1F81E63A"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65"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vAlign w:val="center"/>
          </w:tcPr>
          <w:p w14:paraId="5569F637" w14:textId="77777777" w:rsidR="000637E7" w:rsidRPr="004C4AEF" w:rsidRDefault="000637E7" w:rsidP="000637E7">
            <w:pPr>
              <w:widowControl w:val="0"/>
              <w:pBdr>
                <w:top w:val="nil"/>
                <w:left w:val="nil"/>
                <w:bottom w:val="nil"/>
                <w:right w:val="nil"/>
                <w:between w:val="nil"/>
              </w:pBdr>
              <w:spacing w:line="240" w:lineRule="auto"/>
              <w:jc w:val="center"/>
              <w:rPr>
                <w:sz w:val="18"/>
                <w:szCs w:val="18"/>
                <w:lang w:val="et-EE"/>
              </w:rPr>
            </w:pPr>
            <w:r w:rsidRPr="004C4AEF">
              <w:rPr>
                <w:sz w:val="18"/>
                <w:szCs w:val="18"/>
                <w:lang w:val="et-EE"/>
              </w:rPr>
              <w:t>x</w:t>
            </w:r>
          </w:p>
        </w:tc>
        <w:tc>
          <w:tcPr>
            <w:tcW w:w="465"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vAlign w:val="center"/>
          </w:tcPr>
          <w:p w14:paraId="5D179031" w14:textId="77777777" w:rsidR="000637E7" w:rsidRPr="004C4AEF" w:rsidRDefault="000637E7" w:rsidP="000637E7">
            <w:pPr>
              <w:widowControl w:val="0"/>
              <w:pBdr>
                <w:top w:val="nil"/>
                <w:left w:val="nil"/>
                <w:bottom w:val="nil"/>
                <w:right w:val="nil"/>
                <w:between w:val="nil"/>
              </w:pBdr>
              <w:spacing w:line="240" w:lineRule="auto"/>
              <w:jc w:val="center"/>
              <w:rPr>
                <w:sz w:val="18"/>
                <w:szCs w:val="18"/>
                <w:lang w:val="et-EE"/>
              </w:rPr>
            </w:pPr>
            <w:r w:rsidRPr="004C4AEF">
              <w:rPr>
                <w:sz w:val="18"/>
                <w:szCs w:val="18"/>
                <w:lang w:val="et-EE"/>
              </w:rPr>
              <w:t>x</w:t>
            </w:r>
          </w:p>
        </w:tc>
        <w:tc>
          <w:tcPr>
            <w:tcW w:w="450"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vAlign w:val="center"/>
          </w:tcPr>
          <w:p w14:paraId="6C039D70" w14:textId="77777777" w:rsidR="000637E7" w:rsidRPr="004C4AEF" w:rsidRDefault="000637E7" w:rsidP="000637E7">
            <w:pPr>
              <w:widowControl w:val="0"/>
              <w:pBdr>
                <w:top w:val="nil"/>
                <w:left w:val="nil"/>
                <w:bottom w:val="nil"/>
                <w:right w:val="nil"/>
                <w:between w:val="nil"/>
              </w:pBdr>
              <w:spacing w:line="240" w:lineRule="auto"/>
              <w:jc w:val="center"/>
              <w:rPr>
                <w:sz w:val="18"/>
                <w:szCs w:val="18"/>
                <w:lang w:val="et-EE"/>
              </w:rPr>
            </w:pPr>
            <w:r w:rsidRPr="004C4AEF">
              <w:rPr>
                <w:sz w:val="18"/>
                <w:szCs w:val="18"/>
                <w:lang w:val="et-EE"/>
              </w:rPr>
              <w:t>x</w:t>
            </w:r>
          </w:p>
        </w:tc>
        <w:tc>
          <w:tcPr>
            <w:tcW w:w="480"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vAlign w:val="center"/>
          </w:tcPr>
          <w:p w14:paraId="61BBB245" w14:textId="77777777" w:rsidR="000637E7" w:rsidRPr="004C4AEF" w:rsidRDefault="000637E7" w:rsidP="000637E7">
            <w:pPr>
              <w:widowControl w:val="0"/>
              <w:pBdr>
                <w:top w:val="nil"/>
                <w:left w:val="nil"/>
                <w:bottom w:val="nil"/>
                <w:right w:val="nil"/>
                <w:between w:val="nil"/>
              </w:pBdr>
              <w:spacing w:line="240" w:lineRule="auto"/>
              <w:jc w:val="center"/>
              <w:rPr>
                <w:sz w:val="18"/>
                <w:szCs w:val="18"/>
                <w:lang w:val="et-EE"/>
              </w:rPr>
            </w:pPr>
            <w:r w:rsidRPr="004C4AEF">
              <w:rPr>
                <w:sz w:val="18"/>
                <w:szCs w:val="18"/>
                <w:lang w:val="et-EE"/>
              </w:rPr>
              <w:t>x</w:t>
            </w:r>
          </w:p>
        </w:tc>
        <w:tc>
          <w:tcPr>
            <w:tcW w:w="780"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vAlign w:val="center"/>
          </w:tcPr>
          <w:p w14:paraId="78B2E026" w14:textId="77777777" w:rsidR="000637E7" w:rsidRPr="004C4AEF" w:rsidRDefault="000637E7" w:rsidP="000637E7">
            <w:pPr>
              <w:widowControl w:val="0"/>
              <w:pBdr>
                <w:top w:val="nil"/>
                <w:left w:val="nil"/>
                <w:bottom w:val="nil"/>
                <w:right w:val="nil"/>
                <w:between w:val="nil"/>
              </w:pBdr>
              <w:spacing w:line="240" w:lineRule="auto"/>
              <w:jc w:val="center"/>
              <w:rPr>
                <w:sz w:val="18"/>
                <w:szCs w:val="18"/>
                <w:lang w:val="et-EE"/>
              </w:rPr>
            </w:pPr>
            <w:r w:rsidRPr="004C4AEF">
              <w:rPr>
                <w:sz w:val="18"/>
                <w:szCs w:val="18"/>
                <w:lang w:val="et-EE"/>
              </w:rPr>
              <w:t>x</w:t>
            </w:r>
          </w:p>
        </w:tc>
        <w:tc>
          <w:tcPr>
            <w:tcW w:w="2040"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tcPr>
          <w:p w14:paraId="014DFEE8" w14:textId="77777777" w:rsidR="000637E7" w:rsidRPr="004C4AEF" w:rsidRDefault="000637E7" w:rsidP="000637E7">
            <w:pPr>
              <w:widowControl w:val="0"/>
              <w:pBdr>
                <w:top w:val="nil"/>
                <w:left w:val="nil"/>
                <w:bottom w:val="nil"/>
                <w:right w:val="nil"/>
                <w:between w:val="nil"/>
              </w:pBdr>
              <w:spacing w:line="240" w:lineRule="auto"/>
              <w:jc w:val="center"/>
              <w:rPr>
                <w:sz w:val="18"/>
                <w:szCs w:val="18"/>
                <w:lang w:val="et-EE"/>
              </w:rPr>
            </w:pPr>
          </w:p>
        </w:tc>
        <w:tc>
          <w:tcPr>
            <w:tcW w:w="2850"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tcPr>
          <w:p w14:paraId="2838A961" w14:textId="77777777" w:rsidR="000637E7" w:rsidRPr="004C4AEF" w:rsidRDefault="000637E7" w:rsidP="000637E7">
            <w:pPr>
              <w:spacing w:line="240" w:lineRule="auto"/>
              <w:jc w:val="center"/>
              <w:rPr>
                <w:sz w:val="18"/>
                <w:szCs w:val="18"/>
                <w:lang w:val="et-EE"/>
              </w:rPr>
            </w:pPr>
            <w:r w:rsidRPr="004C4AEF">
              <w:rPr>
                <w:sz w:val="18"/>
                <w:szCs w:val="18"/>
                <w:lang w:val="et-EE"/>
              </w:rPr>
              <w:t>Külavanemad ja MTÜ-d</w:t>
            </w:r>
          </w:p>
        </w:tc>
      </w:tr>
      <w:tr w:rsidR="000637E7" w:rsidRPr="004C4AEF" w14:paraId="6B4916E1" w14:textId="77777777">
        <w:trPr>
          <w:cantSplit/>
          <w:jc w:val="center"/>
        </w:trPr>
        <w:tc>
          <w:tcPr>
            <w:tcW w:w="735" w:type="dxa"/>
            <w:tcBorders>
              <w:top w:val="single" w:sz="8" w:space="0" w:color="88323F"/>
              <w:left w:val="single" w:sz="8" w:space="0" w:color="88323F"/>
              <w:bottom w:val="single" w:sz="8" w:space="0" w:color="88323F"/>
              <w:right w:val="single" w:sz="8" w:space="0" w:color="88323F"/>
            </w:tcBorders>
            <w:shd w:val="clear" w:color="auto" w:fill="D9C4AF"/>
            <w:tcMar>
              <w:top w:w="100" w:type="dxa"/>
              <w:left w:w="100" w:type="dxa"/>
              <w:bottom w:w="100" w:type="dxa"/>
              <w:right w:w="100" w:type="dxa"/>
            </w:tcMar>
            <w:vAlign w:val="center"/>
          </w:tcPr>
          <w:p w14:paraId="01674D70" w14:textId="77777777" w:rsidR="000637E7" w:rsidRPr="004C4AEF" w:rsidRDefault="000637E7" w:rsidP="000637E7">
            <w:pPr>
              <w:widowControl w:val="0"/>
              <w:pBdr>
                <w:top w:val="nil"/>
                <w:left w:val="nil"/>
                <w:bottom w:val="nil"/>
                <w:right w:val="nil"/>
                <w:between w:val="nil"/>
              </w:pBdr>
              <w:spacing w:line="240" w:lineRule="auto"/>
              <w:jc w:val="center"/>
              <w:rPr>
                <w:sz w:val="20"/>
                <w:szCs w:val="20"/>
                <w:lang w:val="et-EE"/>
              </w:rPr>
            </w:pPr>
            <w:r w:rsidRPr="004C4AEF">
              <w:rPr>
                <w:sz w:val="20"/>
                <w:szCs w:val="20"/>
                <w:lang w:val="et-EE"/>
              </w:rPr>
              <w:t>6</w:t>
            </w:r>
          </w:p>
        </w:tc>
        <w:tc>
          <w:tcPr>
            <w:tcW w:w="6750"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tcPr>
          <w:p w14:paraId="73128562" w14:textId="77777777" w:rsidR="000637E7" w:rsidRPr="004C4AEF" w:rsidRDefault="000637E7" w:rsidP="000637E7">
            <w:pPr>
              <w:spacing w:line="240" w:lineRule="auto"/>
              <w:rPr>
                <w:sz w:val="20"/>
                <w:szCs w:val="20"/>
                <w:lang w:val="et-EE"/>
              </w:rPr>
            </w:pPr>
            <w:r w:rsidRPr="004C4AEF">
              <w:rPr>
                <w:b/>
                <w:sz w:val="20"/>
                <w:szCs w:val="20"/>
                <w:lang w:val="et-EE"/>
              </w:rPr>
              <w:t xml:space="preserve">Varugeneraatorite </w:t>
            </w:r>
            <w:r w:rsidRPr="004C4AEF">
              <w:rPr>
                <w:sz w:val="20"/>
                <w:szCs w:val="20"/>
                <w:lang w:val="et-EE"/>
              </w:rPr>
              <w:t>soetamine külade, asulate ja kogukondade juurde, et kriisiolukorras toime tulla (sh info nende vahendite asukoha kohta külas).</w:t>
            </w:r>
          </w:p>
        </w:tc>
        <w:tc>
          <w:tcPr>
            <w:tcW w:w="465"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vAlign w:val="center"/>
          </w:tcPr>
          <w:p w14:paraId="2893F1EF"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65"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vAlign w:val="center"/>
          </w:tcPr>
          <w:p w14:paraId="4EB525AE" w14:textId="77777777" w:rsidR="000637E7" w:rsidRPr="004C4AEF" w:rsidRDefault="000637E7" w:rsidP="000637E7">
            <w:pPr>
              <w:widowControl w:val="0"/>
              <w:pBdr>
                <w:top w:val="nil"/>
                <w:left w:val="nil"/>
                <w:bottom w:val="nil"/>
                <w:right w:val="nil"/>
                <w:between w:val="nil"/>
              </w:pBdr>
              <w:spacing w:line="240" w:lineRule="auto"/>
              <w:jc w:val="center"/>
              <w:rPr>
                <w:sz w:val="18"/>
                <w:szCs w:val="18"/>
                <w:lang w:val="et-EE"/>
              </w:rPr>
            </w:pPr>
            <w:r w:rsidRPr="004C4AEF">
              <w:rPr>
                <w:sz w:val="18"/>
                <w:szCs w:val="18"/>
                <w:lang w:val="et-EE"/>
              </w:rPr>
              <w:t>x</w:t>
            </w:r>
          </w:p>
        </w:tc>
        <w:tc>
          <w:tcPr>
            <w:tcW w:w="465"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vAlign w:val="center"/>
          </w:tcPr>
          <w:p w14:paraId="16736579" w14:textId="77777777" w:rsidR="000637E7" w:rsidRPr="004C4AEF" w:rsidRDefault="000637E7" w:rsidP="000637E7">
            <w:pPr>
              <w:widowControl w:val="0"/>
              <w:pBdr>
                <w:top w:val="nil"/>
                <w:left w:val="nil"/>
                <w:bottom w:val="nil"/>
                <w:right w:val="nil"/>
                <w:between w:val="nil"/>
              </w:pBdr>
              <w:spacing w:line="240" w:lineRule="auto"/>
              <w:jc w:val="center"/>
              <w:rPr>
                <w:sz w:val="18"/>
                <w:szCs w:val="18"/>
                <w:lang w:val="et-EE"/>
              </w:rPr>
            </w:pPr>
            <w:r w:rsidRPr="004C4AEF">
              <w:rPr>
                <w:sz w:val="18"/>
                <w:szCs w:val="18"/>
                <w:lang w:val="et-EE"/>
              </w:rPr>
              <w:t>x</w:t>
            </w:r>
          </w:p>
        </w:tc>
        <w:tc>
          <w:tcPr>
            <w:tcW w:w="450"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vAlign w:val="center"/>
          </w:tcPr>
          <w:p w14:paraId="64087D97" w14:textId="77777777" w:rsidR="000637E7" w:rsidRPr="004C4AEF" w:rsidRDefault="000637E7" w:rsidP="000637E7">
            <w:pPr>
              <w:widowControl w:val="0"/>
              <w:pBdr>
                <w:top w:val="nil"/>
                <w:left w:val="nil"/>
                <w:bottom w:val="nil"/>
                <w:right w:val="nil"/>
                <w:between w:val="nil"/>
              </w:pBdr>
              <w:spacing w:line="240" w:lineRule="auto"/>
              <w:jc w:val="center"/>
              <w:rPr>
                <w:sz w:val="18"/>
                <w:szCs w:val="18"/>
                <w:lang w:val="et-EE"/>
              </w:rPr>
            </w:pPr>
            <w:r w:rsidRPr="004C4AEF">
              <w:rPr>
                <w:sz w:val="18"/>
                <w:szCs w:val="18"/>
                <w:lang w:val="et-EE"/>
              </w:rPr>
              <w:t>x</w:t>
            </w:r>
          </w:p>
        </w:tc>
        <w:tc>
          <w:tcPr>
            <w:tcW w:w="480"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vAlign w:val="center"/>
          </w:tcPr>
          <w:p w14:paraId="34C6F142" w14:textId="77777777" w:rsidR="000637E7" w:rsidRPr="004C4AEF" w:rsidRDefault="000637E7" w:rsidP="000637E7">
            <w:pPr>
              <w:widowControl w:val="0"/>
              <w:pBdr>
                <w:top w:val="nil"/>
                <w:left w:val="nil"/>
                <w:bottom w:val="nil"/>
                <w:right w:val="nil"/>
                <w:between w:val="nil"/>
              </w:pBdr>
              <w:spacing w:line="240" w:lineRule="auto"/>
              <w:jc w:val="center"/>
              <w:rPr>
                <w:sz w:val="18"/>
                <w:szCs w:val="18"/>
                <w:lang w:val="et-EE"/>
              </w:rPr>
            </w:pPr>
            <w:r w:rsidRPr="004C4AEF">
              <w:rPr>
                <w:sz w:val="18"/>
                <w:szCs w:val="18"/>
                <w:lang w:val="et-EE"/>
              </w:rPr>
              <w:t>x</w:t>
            </w:r>
          </w:p>
        </w:tc>
        <w:tc>
          <w:tcPr>
            <w:tcW w:w="780"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vAlign w:val="center"/>
          </w:tcPr>
          <w:p w14:paraId="4F223DED" w14:textId="77777777" w:rsidR="000637E7" w:rsidRPr="004C4AEF" w:rsidRDefault="000637E7" w:rsidP="000637E7">
            <w:pPr>
              <w:widowControl w:val="0"/>
              <w:pBdr>
                <w:top w:val="nil"/>
                <w:left w:val="nil"/>
                <w:bottom w:val="nil"/>
                <w:right w:val="nil"/>
                <w:between w:val="nil"/>
              </w:pBdr>
              <w:spacing w:line="240" w:lineRule="auto"/>
              <w:jc w:val="center"/>
              <w:rPr>
                <w:sz w:val="18"/>
                <w:szCs w:val="18"/>
                <w:lang w:val="et-EE"/>
              </w:rPr>
            </w:pPr>
            <w:r w:rsidRPr="004C4AEF">
              <w:rPr>
                <w:sz w:val="18"/>
                <w:szCs w:val="18"/>
                <w:lang w:val="et-EE"/>
              </w:rPr>
              <w:t>x</w:t>
            </w:r>
          </w:p>
        </w:tc>
        <w:tc>
          <w:tcPr>
            <w:tcW w:w="2040"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tcPr>
          <w:p w14:paraId="6FAE9BD7" w14:textId="77777777" w:rsidR="000637E7" w:rsidRPr="004C4AEF" w:rsidRDefault="000637E7" w:rsidP="000637E7">
            <w:pPr>
              <w:widowControl w:val="0"/>
              <w:pBdr>
                <w:top w:val="nil"/>
                <w:left w:val="nil"/>
                <w:bottom w:val="nil"/>
                <w:right w:val="nil"/>
                <w:between w:val="nil"/>
              </w:pBdr>
              <w:spacing w:line="240" w:lineRule="auto"/>
              <w:jc w:val="center"/>
              <w:rPr>
                <w:sz w:val="18"/>
                <w:szCs w:val="18"/>
                <w:lang w:val="et-EE"/>
              </w:rPr>
            </w:pPr>
            <w:r w:rsidRPr="004C4AEF">
              <w:rPr>
                <w:sz w:val="18"/>
                <w:szCs w:val="18"/>
                <w:lang w:val="et-EE"/>
              </w:rPr>
              <w:t>Lisarahastuse olemasolul</w:t>
            </w:r>
          </w:p>
        </w:tc>
        <w:tc>
          <w:tcPr>
            <w:tcW w:w="2850"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tcPr>
          <w:p w14:paraId="189D72C8" w14:textId="77777777" w:rsidR="000637E7" w:rsidRPr="004C4AEF" w:rsidRDefault="000637E7" w:rsidP="000637E7">
            <w:pPr>
              <w:spacing w:line="240" w:lineRule="auto"/>
              <w:jc w:val="center"/>
              <w:rPr>
                <w:sz w:val="18"/>
                <w:szCs w:val="18"/>
                <w:lang w:val="et-EE"/>
              </w:rPr>
            </w:pPr>
            <w:r w:rsidRPr="004C4AEF">
              <w:rPr>
                <w:sz w:val="18"/>
                <w:szCs w:val="18"/>
                <w:lang w:val="et-EE"/>
              </w:rPr>
              <w:t>Vallavalitsus koostöös asumite ja korteriühistutega (kogukondadega)</w:t>
            </w:r>
          </w:p>
        </w:tc>
      </w:tr>
      <w:tr w:rsidR="000637E7" w:rsidRPr="004C4AEF" w14:paraId="7E6BCFBE" w14:textId="77777777">
        <w:trPr>
          <w:cantSplit/>
          <w:jc w:val="center"/>
        </w:trPr>
        <w:tc>
          <w:tcPr>
            <w:tcW w:w="735"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vAlign w:val="center"/>
          </w:tcPr>
          <w:p w14:paraId="6DFFA6BA" w14:textId="77777777" w:rsidR="000637E7" w:rsidRPr="004C4AEF" w:rsidRDefault="000637E7" w:rsidP="000637E7">
            <w:pPr>
              <w:widowControl w:val="0"/>
              <w:pBdr>
                <w:top w:val="nil"/>
                <w:left w:val="nil"/>
                <w:bottom w:val="nil"/>
                <w:right w:val="nil"/>
                <w:between w:val="nil"/>
              </w:pBdr>
              <w:spacing w:line="240" w:lineRule="auto"/>
              <w:jc w:val="center"/>
              <w:rPr>
                <w:sz w:val="20"/>
                <w:szCs w:val="20"/>
                <w:lang w:val="et-EE"/>
              </w:rPr>
            </w:pPr>
            <w:r w:rsidRPr="004C4AEF">
              <w:rPr>
                <w:sz w:val="20"/>
                <w:szCs w:val="20"/>
                <w:lang w:val="et-EE"/>
              </w:rPr>
              <w:t>7</w:t>
            </w:r>
          </w:p>
        </w:tc>
        <w:tc>
          <w:tcPr>
            <w:tcW w:w="6750"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tcPr>
          <w:p w14:paraId="03AC2A7B" w14:textId="77777777" w:rsidR="000637E7" w:rsidRPr="004C4AEF" w:rsidRDefault="000637E7" w:rsidP="000637E7">
            <w:pPr>
              <w:spacing w:line="240" w:lineRule="auto"/>
              <w:rPr>
                <w:b/>
                <w:sz w:val="20"/>
                <w:szCs w:val="20"/>
                <w:lang w:val="et-EE"/>
              </w:rPr>
            </w:pPr>
            <w:r w:rsidRPr="004C4AEF">
              <w:rPr>
                <w:b/>
                <w:sz w:val="20"/>
                <w:szCs w:val="20"/>
                <w:lang w:val="et-EE"/>
              </w:rPr>
              <w:t xml:space="preserve">Salvkaevude ja/või avalike veevõtukohtade </w:t>
            </w:r>
            <w:r w:rsidRPr="004C4AEF">
              <w:rPr>
                <w:sz w:val="20"/>
                <w:szCs w:val="20"/>
                <w:lang w:val="et-EE"/>
              </w:rPr>
              <w:t xml:space="preserve">kaardistamine ja olemasoleva andmestiku kaasajastamine tagamaks kogukondadele kriisiolukordades ligipääs joogiveele ja </w:t>
            </w:r>
            <w:r w:rsidRPr="004C4AEF">
              <w:rPr>
                <w:b/>
                <w:sz w:val="20"/>
                <w:szCs w:val="20"/>
                <w:lang w:val="et-EE"/>
              </w:rPr>
              <w:t>tuletõrje jaoks veevõtukohad.</w:t>
            </w:r>
          </w:p>
        </w:tc>
        <w:tc>
          <w:tcPr>
            <w:tcW w:w="465"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vAlign w:val="center"/>
          </w:tcPr>
          <w:p w14:paraId="7EE65C5D"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65"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vAlign w:val="center"/>
          </w:tcPr>
          <w:p w14:paraId="66725804" w14:textId="77777777" w:rsidR="000637E7" w:rsidRPr="004C4AEF" w:rsidRDefault="000637E7" w:rsidP="000637E7">
            <w:pPr>
              <w:widowControl w:val="0"/>
              <w:pBdr>
                <w:top w:val="nil"/>
                <w:left w:val="nil"/>
                <w:bottom w:val="nil"/>
                <w:right w:val="nil"/>
                <w:between w:val="nil"/>
              </w:pBdr>
              <w:spacing w:line="240" w:lineRule="auto"/>
              <w:jc w:val="center"/>
              <w:rPr>
                <w:sz w:val="18"/>
                <w:szCs w:val="18"/>
                <w:lang w:val="et-EE"/>
              </w:rPr>
            </w:pPr>
            <w:r w:rsidRPr="004C4AEF">
              <w:rPr>
                <w:sz w:val="18"/>
                <w:szCs w:val="18"/>
                <w:lang w:val="et-EE"/>
              </w:rPr>
              <w:t>x</w:t>
            </w:r>
          </w:p>
        </w:tc>
        <w:tc>
          <w:tcPr>
            <w:tcW w:w="465"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vAlign w:val="center"/>
          </w:tcPr>
          <w:p w14:paraId="4BA77196" w14:textId="77777777" w:rsidR="000637E7" w:rsidRPr="004C4AEF" w:rsidRDefault="000637E7" w:rsidP="000637E7">
            <w:pPr>
              <w:widowControl w:val="0"/>
              <w:pBdr>
                <w:top w:val="nil"/>
                <w:left w:val="nil"/>
                <w:bottom w:val="nil"/>
                <w:right w:val="nil"/>
                <w:between w:val="nil"/>
              </w:pBdr>
              <w:spacing w:line="240" w:lineRule="auto"/>
              <w:jc w:val="center"/>
              <w:rPr>
                <w:sz w:val="18"/>
                <w:szCs w:val="18"/>
                <w:lang w:val="et-EE"/>
              </w:rPr>
            </w:pPr>
          </w:p>
        </w:tc>
        <w:tc>
          <w:tcPr>
            <w:tcW w:w="450"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vAlign w:val="center"/>
          </w:tcPr>
          <w:p w14:paraId="71BD630D" w14:textId="77777777" w:rsidR="000637E7" w:rsidRPr="004C4AEF" w:rsidRDefault="000637E7" w:rsidP="000637E7">
            <w:pPr>
              <w:widowControl w:val="0"/>
              <w:pBdr>
                <w:top w:val="nil"/>
                <w:left w:val="nil"/>
                <w:bottom w:val="nil"/>
                <w:right w:val="nil"/>
                <w:between w:val="nil"/>
              </w:pBdr>
              <w:spacing w:line="240" w:lineRule="auto"/>
              <w:jc w:val="center"/>
              <w:rPr>
                <w:sz w:val="18"/>
                <w:szCs w:val="18"/>
                <w:lang w:val="et-EE"/>
              </w:rPr>
            </w:pPr>
          </w:p>
        </w:tc>
        <w:tc>
          <w:tcPr>
            <w:tcW w:w="480"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vAlign w:val="center"/>
          </w:tcPr>
          <w:p w14:paraId="098DE894" w14:textId="77777777" w:rsidR="000637E7" w:rsidRPr="004C4AEF" w:rsidRDefault="000637E7" w:rsidP="000637E7">
            <w:pPr>
              <w:widowControl w:val="0"/>
              <w:pBdr>
                <w:top w:val="nil"/>
                <w:left w:val="nil"/>
                <w:bottom w:val="nil"/>
                <w:right w:val="nil"/>
                <w:between w:val="nil"/>
              </w:pBdr>
              <w:spacing w:line="240" w:lineRule="auto"/>
              <w:jc w:val="center"/>
              <w:rPr>
                <w:sz w:val="18"/>
                <w:szCs w:val="18"/>
                <w:lang w:val="et-EE"/>
              </w:rPr>
            </w:pPr>
          </w:p>
        </w:tc>
        <w:tc>
          <w:tcPr>
            <w:tcW w:w="780"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vAlign w:val="center"/>
          </w:tcPr>
          <w:p w14:paraId="24203D2D" w14:textId="77777777" w:rsidR="000637E7" w:rsidRPr="004C4AEF" w:rsidRDefault="000637E7" w:rsidP="000637E7">
            <w:pPr>
              <w:widowControl w:val="0"/>
              <w:pBdr>
                <w:top w:val="nil"/>
                <w:left w:val="nil"/>
                <w:bottom w:val="nil"/>
                <w:right w:val="nil"/>
                <w:between w:val="nil"/>
              </w:pBdr>
              <w:spacing w:line="240" w:lineRule="auto"/>
              <w:jc w:val="center"/>
              <w:rPr>
                <w:sz w:val="18"/>
                <w:szCs w:val="18"/>
                <w:lang w:val="et-EE"/>
              </w:rPr>
            </w:pPr>
          </w:p>
        </w:tc>
        <w:tc>
          <w:tcPr>
            <w:tcW w:w="2040"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tcPr>
          <w:p w14:paraId="03D79ECC" w14:textId="77777777" w:rsidR="000637E7" w:rsidRPr="004C4AEF" w:rsidRDefault="000637E7" w:rsidP="000637E7">
            <w:pPr>
              <w:widowControl w:val="0"/>
              <w:pBdr>
                <w:top w:val="nil"/>
                <w:left w:val="nil"/>
                <w:bottom w:val="nil"/>
                <w:right w:val="nil"/>
                <w:between w:val="nil"/>
              </w:pBdr>
              <w:spacing w:line="240" w:lineRule="auto"/>
              <w:jc w:val="center"/>
              <w:rPr>
                <w:sz w:val="18"/>
                <w:szCs w:val="18"/>
                <w:lang w:val="et-EE"/>
              </w:rPr>
            </w:pPr>
          </w:p>
        </w:tc>
        <w:tc>
          <w:tcPr>
            <w:tcW w:w="2850"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tcPr>
          <w:p w14:paraId="01F3BB79" w14:textId="77777777" w:rsidR="000637E7" w:rsidRPr="004C4AEF" w:rsidRDefault="000637E7" w:rsidP="000637E7">
            <w:pPr>
              <w:spacing w:line="240" w:lineRule="auto"/>
              <w:jc w:val="center"/>
              <w:rPr>
                <w:b/>
                <w:sz w:val="18"/>
                <w:szCs w:val="18"/>
                <w:lang w:val="et-EE"/>
              </w:rPr>
            </w:pPr>
            <w:r w:rsidRPr="004C4AEF">
              <w:rPr>
                <w:sz w:val="18"/>
                <w:szCs w:val="18"/>
                <w:lang w:val="et-EE"/>
              </w:rPr>
              <w:t>Vallavalitsus koostöös külavanemate ja Päästeametiga</w:t>
            </w:r>
          </w:p>
        </w:tc>
      </w:tr>
      <w:tr w:rsidR="000637E7" w:rsidRPr="004C4AEF" w14:paraId="34EFCB19" w14:textId="77777777">
        <w:trPr>
          <w:cantSplit/>
          <w:jc w:val="center"/>
        </w:trPr>
        <w:tc>
          <w:tcPr>
            <w:tcW w:w="735" w:type="dxa"/>
            <w:tcBorders>
              <w:top w:val="single" w:sz="8" w:space="0" w:color="88323F"/>
              <w:left w:val="single" w:sz="8" w:space="0" w:color="88323F"/>
              <w:bottom w:val="single" w:sz="8" w:space="0" w:color="88323F"/>
              <w:right w:val="single" w:sz="8" w:space="0" w:color="88323F"/>
            </w:tcBorders>
            <w:shd w:val="clear" w:color="auto" w:fill="D9C4AF"/>
            <w:tcMar>
              <w:top w:w="100" w:type="dxa"/>
              <w:left w:w="100" w:type="dxa"/>
              <w:bottom w:w="100" w:type="dxa"/>
              <w:right w:w="100" w:type="dxa"/>
            </w:tcMar>
            <w:vAlign w:val="center"/>
          </w:tcPr>
          <w:p w14:paraId="090DB479" w14:textId="77777777" w:rsidR="000637E7" w:rsidRPr="004C4AEF" w:rsidRDefault="000637E7" w:rsidP="000637E7">
            <w:pPr>
              <w:widowControl w:val="0"/>
              <w:pBdr>
                <w:top w:val="nil"/>
                <w:left w:val="nil"/>
                <w:bottom w:val="nil"/>
                <w:right w:val="nil"/>
                <w:between w:val="nil"/>
              </w:pBdr>
              <w:spacing w:line="240" w:lineRule="auto"/>
              <w:jc w:val="center"/>
              <w:rPr>
                <w:sz w:val="20"/>
                <w:szCs w:val="20"/>
                <w:lang w:val="et-EE"/>
              </w:rPr>
            </w:pPr>
            <w:r w:rsidRPr="004C4AEF">
              <w:rPr>
                <w:sz w:val="20"/>
                <w:szCs w:val="20"/>
                <w:lang w:val="et-EE"/>
              </w:rPr>
              <w:t>8</w:t>
            </w:r>
          </w:p>
        </w:tc>
        <w:tc>
          <w:tcPr>
            <w:tcW w:w="6750"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tcPr>
          <w:p w14:paraId="6DD14784" w14:textId="77777777" w:rsidR="000637E7" w:rsidRPr="004C4AEF" w:rsidRDefault="000637E7" w:rsidP="000637E7">
            <w:pPr>
              <w:spacing w:line="240" w:lineRule="auto"/>
              <w:rPr>
                <w:sz w:val="20"/>
                <w:szCs w:val="20"/>
                <w:lang w:val="et-EE"/>
              </w:rPr>
            </w:pPr>
            <w:r w:rsidRPr="004C4AEF">
              <w:rPr>
                <w:sz w:val="20"/>
                <w:szCs w:val="20"/>
                <w:lang w:val="et-EE"/>
              </w:rPr>
              <w:t xml:space="preserve">Iga küla ja asula juures </w:t>
            </w:r>
            <w:r w:rsidRPr="004C4AEF">
              <w:rPr>
                <w:b/>
                <w:sz w:val="20"/>
                <w:szCs w:val="20"/>
                <w:lang w:val="et-EE"/>
              </w:rPr>
              <w:t>kriisiolukorras avaliku veevõtukoha</w:t>
            </w:r>
            <w:r w:rsidRPr="004C4AEF">
              <w:rPr>
                <w:sz w:val="20"/>
                <w:szCs w:val="20"/>
                <w:lang w:val="et-EE"/>
              </w:rPr>
              <w:t xml:space="preserve"> olemasolu tagamine (sh salvkaevude rajamine sinna, kus neid ei ole).</w:t>
            </w:r>
          </w:p>
        </w:tc>
        <w:tc>
          <w:tcPr>
            <w:tcW w:w="465"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vAlign w:val="center"/>
          </w:tcPr>
          <w:p w14:paraId="10B190B0"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65"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vAlign w:val="center"/>
          </w:tcPr>
          <w:p w14:paraId="07085BA0" w14:textId="77777777" w:rsidR="000637E7" w:rsidRPr="004C4AEF" w:rsidRDefault="000637E7" w:rsidP="000637E7">
            <w:pPr>
              <w:widowControl w:val="0"/>
              <w:pBdr>
                <w:top w:val="nil"/>
                <w:left w:val="nil"/>
                <w:bottom w:val="nil"/>
                <w:right w:val="nil"/>
                <w:between w:val="nil"/>
              </w:pBdr>
              <w:spacing w:line="240" w:lineRule="auto"/>
              <w:jc w:val="center"/>
              <w:rPr>
                <w:sz w:val="18"/>
                <w:szCs w:val="18"/>
                <w:lang w:val="et-EE"/>
              </w:rPr>
            </w:pPr>
            <w:r w:rsidRPr="004C4AEF">
              <w:rPr>
                <w:sz w:val="18"/>
                <w:szCs w:val="18"/>
                <w:lang w:val="et-EE"/>
              </w:rPr>
              <w:t>x</w:t>
            </w:r>
          </w:p>
        </w:tc>
        <w:tc>
          <w:tcPr>
            <w:tcW w:w="465"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vAlign w:val="center"/>
          </w:tcPr>
          <w:p w14:paraId="66AFB8A1" w14:textId="77777777" w:rsidR="000637E7" w:rsidRPr="004C4AEF" w:rsidRDefault="000637E7" w:rsidP="000637E7">
            <w:pPr>
              <w:widowControl w:val="0"/>
              <w:pBdr>
                <w:top w:val="nil"/>
                <w:left w:val="nil"/>
                <w:bottom w:val="nil"/>
                <w:right w:val="nil"/>
                <w:between w:val="nil"/>
              </w:pBdr>
              <w:spacing w:line="240" w:lineRule="auto"/>
              <w:jc w:val="center"/>
              <w:rPr>
                <w:sz w:val="18"/>
                <w:szCs w:val="18"/>
                <w:lang w:val="et-EE"/>
              </w:rPr>
            </w:pPr>
            <w:r w:rsidRPr="004C4AEF">
              <w:rPr>
                <w:sz w:val="18"/>
                <w:szCs w:val="18"/>
                <w:lang w:val="et-EE"/>
              </w:rPr>
              <w:t>x</w:t>
            </w:r>
          </w:p>
        </w:tc>
        <w:tc>
          <w:tcPr>
            <w:tcW w:w="450"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vAlign w:val="center"/>
          </w:tcPr>
          <w:p w14:paraId="7E4AD878" w14:textId="77777777" w:rsidR="000637E7" w:rsidRPr="004C4AEF" w:rsidRDefault="000637E7" w:rsidP="000637E7">
            <w:pPr>
              <w:widowControl w:val="0"/>
              <w:pBdr>
                <w:top w:val="nil"/>
                <w:left w:val="nil"/>
                <w:bottom w:val="nil"/>
                <w:right w:val="nil"/>
                <w:between w:val="nil"/>
              </w:pBdr>
              <w:spacing w:line="240" w:lineRule="auto"/>
              <w:jc w:val="center"/>
              <w:rPr>
                <w:sz w:val="18"/>
                <w:szCs w:val="18"/>
                <w:lang w:val="et-EE"/>
              </w:rPr>
            </w:pPr>
            <w:r w:rsidRPr="004C4AEF">
              <w:rPr>
                <w:sz w:val="18"/>
                <w:szCs w:val="18"/>
                <w:lang w:val="et-EE"/>
              </w:rPr>
              <w:t>x</w:t>
            </w:r>
          </w:p>
        </w:tc>
        <w:tc>
          <w:tcPr>
            <w:tcW w:w="480"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vAlign w:val="center"/>
          </w:tcPr>
          <w:p w14:paraId="185F6796" w14:textId="77777777" w:rsidR="000637E7" w:rsidRPr="004C4AEF" w:rsidRDefault="000637E7" w:rsidP="000637E7">
            <w:pPr>
              <w:widowControl w:val="0"/>
              <w:pBdr>
                <w:top w:val="nil"/>
                <w:left w:val="nil"/>
                <w:bottom w:val="nil"/>
                <w:right w:val="nil"/>
                <w:between w:val="nil"/>
              </w:pBdr>
              <w:spacing w:line="240" w:lineRule="auto"/>
              <w:jc w:val="center"/>
              <w:rPr>
                <w:sz w:val="18"/>
                <w:szCs w:val="18"/>
                <w:lang w:val="et-EE"/>
              </w:rPr>
            </w:pPr>
            <w:r w:rsidRPr="004C4AEF">
              <w:rPr>
                <w:sz w:val="18"/>
                <w:szCs w:val="18"/>
                <w:lang w:val="et-EE"/>
              </w:rPr>
              <w:t>x</w:t>
            </w:r>
          </w:p>
        </w:tc>
        <w:tc>
          <w:tcPr>
            <w:tcW w:w="780"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vAlign w:val="center"/>
          </w:tcPr>
          <w:p w14:paraId="1F159FDD" w14:textId="77777777" w:rsidR="000637E7" w:rsidRPr="004C4AEF" w:rsidRDefault="000637E7" w:rsidP="000637E7">
            <w:pPr>
              <w:widowControl w:val="0"/>
              <w:pBdr>
                <w:top w:val="nil"/>
                <w:left w:val="nil"/>
                <w:bottom w:val="nil"/>
                <w:right w:val="nil"/>
                <w:between w:val="nil"/>
              </w:pBdr>
              <w:spacing w:line="240" w:lineRule="auto"/>
              <w:jc w:val="center"/>
              <w:rPr>
                <w:sz w:val="18"/>
                <w:szCs w:val="18"/>
                <w:lang w:val="et-EE"/>
              </w:rPr>
            </w:pPr>
            <w:r w:rsidRPr="004C4AEF">
              <w:rPr>
                <w:sz w:val="18"/>
                <w:szCs w:val="18"/>
                <w:lang w:val="et-EE"/>
              </w:rPr>
              <w:t>x</w:t>
            </w:r>
          </w:p>
        </w:tc>
        <w:tc>
          <w:tcPr>
            <w:tcW w:w="2040"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tcPr>
          <w:p w14:paraId="1BA2A7DF" w14:textId="77777777" w:rsidR="000637E7" w:rsidRPr="004C4AEF" w:rsidRDefault="000637E7" w:rsidP="000637E7">
            <w:pPr>
              <w:widowControl w:val="0"/>
              <w:pBdr>
                <w:top w:val="nil"/>
                <w:left w:val="nil"/>
                <w:bottom w:val="nil"/>
                <w:right w:val="nil"/>
                <w:between w:val="nil"/>
              </w:pBdr>
              <w:spacing w:line="240" w:lineRule="auto"/>
              <w:jc w:val="center"/>
              <w:rPr>
                <w:sz w:val="18"/>
                <w:szCs w:val="18"/>
                <w:lang w:val="et-EE"/>
              </w:rPr>
            </w:pPr>
            <w:r w:rsidRPr="004C4AEF">
              <w:rPr>
                <w:sz w:val="18"/>
                <w:szCs w:val="18"/>
                <w:lang w:val="et-EE"/>
              </w:rPr>
              <w:t>Lisarahastuse olemasolul</w:t>
            </w:r>
          </w:p>
        </w:tc>
        <w:tc>
          <w:tcPr>
            <w:tcW w:w="2850"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tcPr>
          <w:p w14:paraId="4A0ECD89" w14:textId="77777777" w:rsidR="000637E7" w:rsidRPr="004C4AEF" w:rsidRDefault="000637E7" w:rsidP="000637E7">
            <w:pPr>
              <w:spacing w:line="240" w:lineRule="auto"/>
              <w:jc w:val="center"/>
              <w:rPr>
                <w:sz w:val="18"/>
                <w:szCs w:val="18"/>
                <w:lang w:val="et-EE"/>
              </w:rPr>
            </w:pPr>
            <w:r w:rsidRPr="004C4AEF">
              <w:rPr>
                <w:sz w:val="18"/>
                <w:szCs w:val="18"/>
                <w:lang w:val="et-EE"/>
              </w:rPr>
              <w:t>Vallavalitsus koostöös Päästeameti ja kogukondadega</w:t>
            </w:r>
          </w:p>
        </w:tc>
      </w:tr>
      <w:tr w:rsidR="000637E7" w:rsidRPr="004C4AEF" w14:paraId="02CE37BF" w14:textId="77777777">
        <w:trPr>
          <w:cantSplit/>
          <w:jc w:val="center"/>
        </w:trPr>
        <w:tc>
          <w:tcPr>
            <w:tcW w:w="735"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vAlign w:val="center"/>
          </w:tcPr>
          <w:p w14:paraId="6E4F5F1D" w14:textId="77777777" w:rsidR="000637E7" w:rsidRPr="004C4AEF" w:rsidRDefault="000637E7" w:rsidP="000637E7">
            <w:pPr>
              <w:widowControl w:val="0"/>
              <w:pBdr>
                <w:top w:val="nil"/>
                <w:left w:val="nil"/>
                <w:bottom w:val="nil"/>
                <w:right w:val="nil"/>
                <w:between w:val="nil"/>
              </w:pBdr>
              <w:spacing w:line="240" w:lineRule="auto"/>
              <w:jc w:val="center"/>
              <w:rPr>
                <w:sz w:val="20"/>
                <w:szCs w:val="20"/>
                <w:lang w:val="et-EE"/>
              </w:rPr>
            </w:pPr>
            <w:r w:rsidRPr="004C4AEF">
              <w:rPr>
                <w:sz w:val="20"/>
                <w:szCs w:val="20"/>
                <w:lang w:val="et-EE"/>
              </w:rPr>
              <w:t>9</w:t>
            </w:r>
          </w:p>
        </w:tc>
        <w:tc>
          <w:tcPr>
            <w:tcW w:w="6750"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tcPr>
          <w:p w14:paraId="7600BDFD" w14:textId="77777777" w:rsidR="000637E7" w:rsidRPr="004C4AEF" w:rsidRDefault="000637E7" w:rsidP="000637E7">
            <w:pPr>
              <w:spacing w:line="240" w:lineRule="auto"/>
              <w:rPr>
                <w:i/>
                <w:sz w:val="20"/>
                <w:szCs w:val="20"/>
                <w:lang w:val="et-EE"/>
              </w:rPr>
            </w:pPr>
            <w:r w:rsidRPr="004C4AEF">
              <w:rPr>
                <w:b/>
                <w:sz w:val="20"/>
                <w:szCs w:val="20"/>
                <w:lang w:val="et-EE"/>
              </w:rPr>
              <w:t xml:space="preserve">Sidevõimaluse </w:t>
            </w:r>
            <w:r w:rsidRPr="004C4AEF">
              <w:rPr>
                <w:sz w:val="20"/>
                <w:szCs w:val="20"/>
                <w:lang w:val="et-EE"/>
              </w:rPr>
              <w:t>tagamine nt elupäästjate, võtmeisikute, kogukondadega kriisiolukorras (nt käsiraadiojaamade soetamine iga küla jaoks, VHF side võimaluse loomine).</w:t>
            </w:r>
          </w:p>
        </w:tc>
        <w:tc>
          <w:tcPr>
            <w:tcW w:w="465"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vAlign w:val="center"/>
          </w:tcPr>
          <w:p w14:paraId="158586D4"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65"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vAlign w:val="center"/>
          </w:tcPr>
          <w:p w14:paraId="3E92267E" w14:textId="77777777" w:rsidR="000637E7" w:rsidRPr="004C4AEF" w:rsidRDefault="000637E7" w:rsidP="000637E7">
            <w:pPr>
              <w:widowControl w:val="0"/>
              <w:pBdr>
                <w:top w:val="nil"/>
                <w:left w:val="nil"/>
                <w:bottom w:val="nil"/>
                <w:right w:val="nil"/>
                <w:between w:val="nil"/>
              </w:pBdr>
              <w:spacing w:line="240" w:lineRule="auto"/>
              <w:jc w:val="center"/>
              <w:rPr>
                <w:sz w:val="18"/>
                <w:szCs w:val="18"/>
                <w:lang w:val="et-EE"/>
              </w:rPr>
            </w:pPr>
            <w:r w:rsidRPr="004C4AEF">
              <w:rPr>
                <w:sz w:val="18"/>
                <w:szCs w:val="18"/>
                <w:lang w:val="et-EE"/>
              </w:rPr>
              <w:t>x</w:t>
            </w:r>
          </w:p>
        </w:tc>
        <w:tc>
          <w:tcPr>
            <w:tcW w:w="465"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vAlign w:val="center"/>
          </w:tcPr>
          <w:p w14:paraId="07DB8173" w14:textId="77777777" w:rsidR="000637E7" w:rsidRPr="004C4AEF" w:rsidRDefault="000637E7" w:rsidP="000637E7">
            <w:pPr>
              <w:widowControl w:val="0"/>
              <w:pBdr>
                <w:top w:val="nil"/>
                <w:left w:val="nil"/>
                <w:bottom w:val="nil"/>
                <w:right w:val="nil"/>
                <w:between w:val="nil"/>
              </w:pBdr>
              <w:spacing w:line="240" w:lineRule="auto"/>
              <w:jc w:val="center"/>
              <w:rPr>
                <w:sz w:val="18"/>
                <w:szCs w:val="18"/>
                <w:lang w:val="et-EE"/>
              </w:rPr>
            </w:pPr>
          </w:p>
        </w:tc>
        <w:tc>
          <w:tcPr>
            <w:tcW w:w="450"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vAlign w:val="center"/>
          </w:tcPr>
          <w:p w14:paraId="0B01CBCF" w14:textId="77777777" w:rsidR="000637E7" w:rsidRPr="004C4AEF" w:rsidRDefault="000637E7" w:rsidP="000637E7">
            <w:pPr>
              <w:widowControl w:val="0"/>
              <w:pBdr>
                <w:top w:val="nil"/>
                <w:left w:val="nil"/>
                <w:bottom w:val="nil"/>
                <w:right w:val="nil"/>
                <w:between w:val="nil"/>
              </w:pBdr>
              <w:spacing w:line="240" w:lineRule="auto"/>
              <w:rPr>
                <w:sz w:val="18"/>
                <w:szCs w:val="18"/>
                <w:lang w:val="et-EE"/>
              </w:rPr>
            </w:pPr>
          </w:p>
        </w:tc>
        <w:tc>
          <w:tcPr>
            <w:tcW w:w="480"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vAlign w:val="center"/>
          </w:tcPr>
          <w:p w14:paraId="5EF46C0F" w14:textId="77777777" w:rsidR="000637E7" w:rsidRPr="004C4AEF" w:rsidRDefault="000637E7" w:rsidP="000637E7">
            <w:pPr>
              <w:widowControl w:val="0"/>
              <w:pBdr>
                <w:top w:val="nil"/>
                <w:left w:val="nil"/>
                <w:bottom w:val="nil"/>
                <w:right w:val="nil"/>
                <w:between w:val="nil"/>
              </w:pBdr>
              <w:spacing w:line="240" w:lineRule="auto"/>
              <w:jc w:val="center"/>
              <w:rPr>
                <w:sz w:val="18"/>
                <w:szCs w:val="18"/>
                <w:lang w:val="et-EE"/>
              </w:rPr>
            </w:pPr>
          </w:p>
        </w:tc>
        <w:tc>
          <w:tcPr>
            <w:tcW w:w="780"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vAlign w:val="center"/>
          </w:tcPr>
          <w:p w14:paraId="61E26D90" w14:textId="77777777" w:rsidR="000637E7" w:rsidRPr="004C4AEF" w:rsidRDefault="000637E7" w:rsidP="000637E7">
            <w:pPr>
              <w:widowControl w:val="0"/>
              <w:pBdr>
                <w:top w:val="nil"/>
                <w:left w:val="nil"/>
                <w:bottom w:val="nil"/>
                <w:right w:val="nil"/>
                <w:between w:val="nil"/>
              </w:pBdr>
              <w:spacing w:line="240" w:lineRule="auto"/>
              <w:jc w:val="center"/>
              <w:rPr>
                <w:sz w:val="18"/>
                <w:szCs w:val="18"/>
                <w:lang w:val="et-EE"/>
              </w:rPr>
            </w:pPr>
          </w:p>
        </w:tc>
        <w:tc>
          <w:tcPr>
            <w:tcW w:w="2040"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tcPr>
          <w:p w14:paraId="46921FA7"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Võimalusel kasutades toetusmeetmeid.</w:t>
            </w:r>
          </w:p>
        </w:tc>
        <w:tc>
          <w:tcPr>
            <w:tcW w:w="2850"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tcPr>
          <w:p w14:paraId="6ED52A8C" w14:textId="77777777" w:rsidR="000637E7" w:rsidRPr="004C4AEF" w:rsidRDefault="000637E7" w:rsidP="000637E7">
            <w:pPr>
              <w:spacing w:line="240" w:lineRule="auto"/>
              <w:jc w:val="center"/>
              <w:rPr>
                <w:sz w:val="18"/>
                <w:szCs w:val="18"/>
                <w:lang w:val="et-EE"/>
              </w:rPr>
            </w:pPr>
            <w:r w:rsidRPr="004C4AEF">
              <w:rPr>
                <w:sz w:val="18"/>
                <w:szCs w:val="18"/>
                <w:lang w:val="et-EE"/>
              </w:rPr>
              <w:t>Vallavalitsus koostöös riigiga</w:t>
            </w:r>
          </w:p>
        </w:tc>
      </w:tr>
      <w:tr w:rsidR="000637E7" w:rsidRPr="004C4AEF" w14:paraId="163FF034" w14:textId="77777777">
        <w:trPr>
          <w:cantSplit/>
          <w:trHeight w:val="400"/>
          <w:jc w:val="center"/>
        </w:trPr>
        <w:tc>
          <w:tcPr>
            <w:tcW w:w="15480" w:type="dxa"/>
            <w:gridSpan w:val="10"/>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tcPr>
          <w:p w14:paraId="3C3D49AB" w14:textId="77777777" w:rsidR="000637E7" w:rsidRPr="004C4AEF" w:rsidRDefault="000637E7" w:rsidP="000637E7">
            <w:pPr>
              <w:pStyle w:val="Pealkiri6"/>
              <w:ind w:right="15"/>
              <w:jc w:val="both"/>
              <w:rPr>
                <w:color w:val="88323F"/>
                <w:lang w:val="et-EE"/>
              </w:rPr>
            </w:pPr>
            <w:bookmarkStart w:id="73" w:name="_giguqut7m79v" w:colFirst="0" w:colLast="0"/>
            <w:bookmarkEnd w:id="73"/>
            <w:r w:rsidRPr="004C4AEF">
              <w:rPr>
                <w:b/>
                <w:color w:val="88323F"/>
                <w:lang w:val="et-EE"/>
              </w:rPr>
              <w:t xml:space="preserve">Alaeesmärk 2.1.2. </w:t>
            </w:r>
            <w:r w:rsidRPr="004C4AEF">
              <w:rPr>
                <w:color w:val="88323F"/>
                <w:lang w:val="et-EE"/>
              </w:rPr>
              <w:t>Kogukonnad tunnevad end turvaliselt oma igapäevaelus.</w:t>
            </w:r>
          </w:p>
        </w:tc>
      </w:tr>
      <w:tr w:rsidR="000637E7" w:rsidRPr="004C4AEF" w14:paraId="57C39FDC" w14:textId="77777777" w:rsidTr="00EC65B4">
        <w:trPr>
          <w:cantSplit/>
          <w:trHeight w:val="400"/>
          <w:jc w:val="center"/>
        </w:trPr>
        <w:tc>
          <w:tcPr>
            <w:tcW w:w="735" w:type="dxa"/>
            <w:tcBorders>
              <w:top w:val="single" w:sz="8" w:space="0" w:color="88323F"/>
              <w:left w:val="single" w:sz="8" w:space="0" w:color="88323F"/>
              <w:bottom w:val="single" w:sz="8" w:space="0" w:color="88323F"/>
              <w:right w:val="single" w:sz="8" w:space="0" w:color="88323F"/>
            </w:tcBorders>
            <w:shd w:val="clear" w:color="auto" w:fill="88323F"/>
            <w:tcMar>
              <w:top w:w="100" w:type="dxa"/>
              <w:left w:w="100" w:type="dxa"/>
              <w:bottom w:w="100" w:type="dxa"/>
              <w:right w:w="100" w:type="dxa"/>
            </w:tcMar>
          </w:tcPr>
          <w:p w14:paraId="2DEEC585" w14:textId="77777777" w:rsidR="000637E7" w:rsidRPr="004C4AEF" w:rsidRDefault="000637E7" w:rsidP="000637E7">
            <w:pPr>
              <w:pStyle w:val="Pealkiri6"/>
              <w:keepNext w:val="0"/>
              <w:keepLines w:val="0"/>
              <w:jc w:val="center"/>
              <w:rPr>
                <w:b/>
                <w:color w:val="FFFFFF"/>
                <w:lang w:val="et-EE"/>
              </w:rPr>
            </w:pPr>
            <w:bookmarkStart w:id="74" w:name="_82fnfcjn3v5o" w:colFirst="0" w:colLast="0"/>
            <w:bookmarkEnd w:id="74"/>
            <w:r w:rsidRPr="004C4AEF">
              <w:rPr>
                <w:b/>
                <w:color w:val="FFFFFF"/>
                <w:lang w:val="et-EE"/>
              </w:rPr>
              <w:t>Nr</w:t>
            </w:r>
          </w:p>
        </w:tc>
        <w:tc>
          <w:tcPr>
            <w:tcW w:w="6750" w:type="dxa"/>
            <w:tcBorders>
              <w:top w:val="single" w:sz="8" w:space="0" w:color="88323F"/>
              <w:left w:val="single" w:sz="8" w:space="0" w:color="88323F"/>
              <w:bottom w:val="single" w:sz="8" w:space="0" w:color="88323F"/>
              <w:right w:val="single" w:sz="8" w:space="0" w:color="88323F"/>
            </w:tcBorders>
            <w:shd w:val="clear" w:color="auto" w:fill="88323F"/>
            <w:tcMar>
              <w:top w:w="100" w:type="dxa"/>
              <w:left w:w="100" w:type="dxa"/>
              <w:bottom w:w="100" w:type="dxa"/>
              <w:right w:w="100" w:type="dxa"/>
            </w:tcMar>
          </w:tcPr>
          <w:p w14:paraId="3C1C55DC" w14:textId="77777777" w:rsidR="000637E7" w:rsidRPr="004C4AEF" w:rsidRDefault="000637E7" w:rsidP="000637E7">
            <w:pPr>
              <w:spacing w:line="240" w:lineRule="auto"/>
              <w:jc w:val="center"/>
              <w:rPr>
                <w:b/>
                <w:color w:val="FFFFFF"/>
                <w:sz w:val="20"/>
                <w:szCs w:val="20"/>
                <w:lang w:val="et-EE"/>
              </w:rPr>
            </w:pPr>
            <w:r w:rsidRPr="004C4AEF">
              <w:rPr>
                <w:b/>
                <w:color w:val="FFFFFF"/>
                <w:sz w:val="20"/>
                <w:szCs w:val="20"/>
                <w:lang w:val="et-EE"/>
              </w:rPr>
              <w:t>Tegevus</w:t>
            </w:r>
          </w:p>
        </w:tc>
        <w:tc>
          <w:tcPr>
            <w:tcW w:w="465" w:type="dxa"/>
            <w:tcBorders>
              <w:top w:val="single" w:sz="8" w:space="0" w:color="266545"/>
              <w:left w:val="single" w:sz="8" w:space="0" w:color="266545"/>
              <w:bottom w:val="single" w:sz="8" w:space="0" w:color="266545"/>
              <w:right w:val="single" w:sz="8" w:space="0" w:color="266545"/>
            </w:tcBorders>
            <w:shd w:val="clear" w:color="auto" w:fill="266545"/>
            <w:tcMar>
              <w:top w:w="100" w:type="dxa"/>
              <w:left w:w="100" w:type="dxa"/>
              <w:bottom w:w="100" w:type="dxa"/>
              <w:right w:w="100" w:type="dxa"/>
            </w:tcMar>
          </w:tcPr>
          <w:p w14:paraId="2616AAE5" w14:textId="56D6FEEA" w:rsidR="000637E7" w:rsidRPr="004C4AEF" w:rsidRDefault="00AE3601" w:rsidP="000637E7">
            <w:pPr>
              <w:widowControl w:val="0"/>
              <w:spacing w:line="240" w:lineRule="auto"/>
              <w:jc w:val="center"/>
              <w:rPr>
                <w:b/>
                <w:color w:val="FFFFFF"/>
                <w:sz w:val="20"/>
                <w:szCs w:val="20"/>
                <w:lang w:val="et-EE"/>
              </w:rPr>
            </w:pPr>
            <w:r>
              <w:rPr>
                <w:b/>
                <w:color w:val="FFFFFF"/>
                <w:sz w:val="20"/>
                <w:szCs w:val="20"/>
                <w:lang w:val="et-EE"/>
              </w:rPr>
              <w:t>26</w:t>
            </w:r>
          </w:p>
        </w:tc>
        <w:tc>
          <w:tcPr>
            <w:tcW w:w="465" w:type="dxa"/>
            <w:tcBorders>
              <w:top w:val="single" w:sz="8" w:space="0" w:color="266545"/>
              <w:left w:val="single" w:sz="8" w:space="0" w:color="266545"/>
              <w:bottom w:val="single" w:sz="8" w:space="0" w:color="266545"/>
              <w:right w:val="single" w:sz="8" w:space="0" w:color="266545"/>
            </w:tcBorders>
            <w:shd w:val="clear" w:color="auto" w:fill="266545"/>
            <w:tcMar>
              <w:top w:w="100" w:type="dxa"/>
              <w:left w:w="100" w:type="dxa"/>
              <w:bottom w:w="100" w:type="dxa"/>
              <w:right w:w="100" w:type="dxa"/>
            </w:tcMar>
          </w:tcPr>
          <w:p w14:paraId="4EA6E217" w14:textId="05176A51" w:rsidR="000637E7" w:rsidRPr="004C4AEF" w:rsidRDefault="00AE3601" w:rsidP="000637E7">
            <w:pPr>
              <w:widowControl w:val="0"/>
              <w:spacing w:line="240" w:lineRule="auto"/>
              <w:jc w:val="center"/>
              <w:rPr>
                <w:b/>
                <w:color w:val="FFFFFF"/>
                <w:sz w:val="20"/>
                <w:szCs w:val="20"/>
                <w:lang w:val="et-EE"/>
              </w:rPr>
            </w:pPr>
            <w:r>
              <w:rPr>
                <w:b/>
                <w:color w:val="FFFFFF"/>
                <w:sz w:val="20"/>
                <w:szCs w:val="20"/>
                <w:lang w:val="et-EE"/>
              </w:rPr>
              <w:t>27</w:t>
            </w:r>
          </w:p>
        </w:tc>
        <w:tc>
          <w:tcPr>
            <w:tcW w:w="465" w:type="dxa"/>
            <w:tcBorders>
              <w:top w:val="single" w:sz="8" w:space="0" w:color="266545"/>
              <w:left w:val="single" w:sz="8" w:space="0" w:color="266545"/>
              <w:bottom w:val="single" w:sz="8" w:space="0" w:color="266545"/>
              <w:right w:val="single" w:sz="8" w:space="0" w:color="266545"/>
            </w:tcBorders>
            <w:shd w:val="clear" w:color="auto" w:fill="266545"/>
            <w:tcMar>
              <w:top w:w="100" w:type="dxa"/>
              <w:left w:w="100" w:type="dxa"/>
              <w:bottom w:w="100" w:type="dxa"/>
              <w:right w:w="100" w:type="dxa"/>
            </w:tcMar>
          </w:tcPr>
          <w:p w14:paraId="733C7075" w14:textId="7F25040A" w:rsidR="000637E7" w:rsidRPr="004C4AEF" w:rsidRDefault="00AE3601" w:rsidP="000637E7">
            <w:pPr>
              <w:widowControl w:val="0"/>
              <w:spacing w:line="240" w:lineRule="auto"/>
              <w:jc w:val="center"/>
              <w:rPr>
                <w:b/>
                <w:color w:val="FFFFFF"/>
                <w:sz w:val="20"/>
                <w:szCs w:val="20"/>
                <w:lang w:val="et-EE"/>
              </w:rPr>
            </w:pPr>
            <w:r>
              <w:rPr>
                <w:b/>
                <w:color w:val="FFFFFF"/>
                <w:sz w:val="20"/>
                <w:szCs w:val="20"/>
                <w:lang w:val="et-EE"/>
              </w:rPr>
              <w:t>28</w:t>
            </w:r>
          </w:p>
        </w:tc>
        <w:tc>
          <w:tcPr>
            <w:tcW w:w="450" w:type="dxa"/>
            <w:tcBorders>
              <w:top w:val="single" w:sz="8" w:space="0" w:color="266545"/>
              <w:left w:val="single" w:sz="8" w:space="0" w:color="266545"/>
              <w:bottom w:val="single" w:sz="8" w:space="0" w:color="266545"/>
              <w:right w:val="single" w:sz="8" w:space="0" w:color="266545"/>
            </w:tcBorders>
            <w:shd w:val="clear" w:color="auto" w:fill="266545"/>
            <w:tcMar>
              <w:top w:w="100" w:type="dxa"/>
              <w:left w:w="100" w:type="dxa"/>
              <w:bottom w:w="100" w:type="dxa"/>
              <w:right w:w="100" w:type="dxa"/>
            </w:tcMar>
          </w:tcPr>
          <w:p w14:paraId="70B32C1E" w14:textId="38274352" w:rsidR="000637E7" w:rsidRPr="004C4AEF" w:rsidRDefault="00AE3601" w:rsidP="000637E7">
            <w:pPr>
              <w:widowControl w:val="0"/>
              <w:spacing w:line="240" w:lineRule="auto"/>
              <w:jc w:val="center"/>
              <w:rPr>
                <w:b/>
                <w:color w:val="FFFFFF"/>
                <w:sz w:val="20"/>
                <w:szCs w:val="20"/>
                <w:lang w:val="et-EE"/>
              </w:rPr>
            </w:pPr>
            <w:r>
              <w:rPr>
                <w:b/>
                <w:color w:val="FFFFFF"/>
                <w:sz w:val="20"/>
                <w:szCs w:val="20"/>
                <w:lang w:val="et-EE"/>
              </w:rPr>
              <w:t>29</w:t>
            </w:r>
          </w:p>
        </w:tc>
        <w:tc>
          <w:tcPr>
            <w:tcW w:w="480" w:type="dxa"/>
            <w:tcBorders>
              <w:top w:val="single" w:sz="8" w:space="0" w:color="266545"/>
              <w:left w:val="single" w:sz="8" w:space="0" w:color="266545"/>
              <w:bottom w:val="single" w:sz="8" w:space="0" w:color="266545"/>
              <w:right w:val="single" w:sz="8" w:space="0" w:color="266545"/>
            </w:tcBorders>
            <w:shd w:val="clear" w:color="auto" w:fill="266545"/>
            <w:tcMar>
              <w:top w:w="100" w:type="dxa"/>
              <w:left w:w="100" w:type="dxa"/>
              <w:bottom w:w="100" w:type="dxa"/>
              <w:right w:w="100" w:type="dxa"/>
            </w:tcMar>
          </w:tcPr>
          <w:p w14:paraId="24B05F3B" w14:textId="3D9571BD" w:rsidR="000637E7" w:rsidRPr="004C4AEF" w:rsidRDefault="00AE3601" w:rsidP="000637E7">
            <w:pPr>
              <w:widowControl w:val="0"/>
              <w:spacing w:line="240" w:lineRule="auto"/>
              <w:jc w:val="center"/>
              <w:rPr>
                <w:b/>
                <w:color w:val="FFFFFF"/>
                <w:sz w:val="20"/>
                <w:szCs w:val="20"/>
                <w:lang w:val="et-EE"/>
              </w:rPr>
            </w:pPr>
            <w:r>
              <w:rPr>
                <w:b/>
                <w:color w:val="FFFFFF"/>
                <w:sz w:val="20"/>
                <w:szCs w:val="20"/>
                <w:lang w:val="et-EE"/>
              </w:rPr>
              <w:t>30</w:t>
            </w:r>
          </w:p>
        </w:tc>
        <w:tc>
          <w:tcPr>
            <w:tcW w:w="780" w:type="dxa"/>
            <w:tcBorders>
              <w:top w:val="single" w:sz="8" w:space="0" w:color="266545"/>
              <w:left w:val="single" w:sz="8" w:space="0" w:color="266545"/>
              <w:bottom w:val="single" w:sz="8" w:space="0" w:color="266545"/>
              <w:right w:val="single" w:sz="8" w:space="0" w:color="266545"/>
            </w:tcBorders>
            <w:shd w:val="clear" w:color="auto" w:fill="266545"/>
            <w:tcMar>
              <w:top w:w="100" w:type="dxa"/>
              <w:left w:w="100" w:type="dxa"/>
              <w:bottom w:w="100" w:type="dxa"/>
              <w:right w:w="100" w:type="dxa"/>
            </w:tcMar>
          </w:tcPr>
          <w:p w14:paraId="1D42164E" w14:textId="14E98375" w:rsidR="000637E7" w:rsidRPr="004C4AEF" w:rsidRDefault="00AE3601" w:rsidP="000637E7">
            <w:pPr>
              <w:widowControl w:val="0"/>
              <w:spacing w:line="240" w:lineRule="auto"/>
              <w:jc w:val="center"/>
              <w:rPr>
                <w:b/>
                <w:color w:val="FFFFFF"/>
                <w:sz w:val="20"/>
                <w:szCs w:val="20"/>
                <w:lang w:val="et-EE"/>
              </w:rPr>
            </w:pPr>
            <w:r>
              <w:rPr>
                <w:b/>
                <w:color w:val="FFFFFF"/>
                <w:sz w:val="20"/>
                <w:szCs w:val="20"/>
                <w:lang w:val="et-EE"/>
              </w:rPr>
              <w:t>31</w:t>
            </w:r>
            <w:r w:rsidR="000637E7" w:rsidRPr="004C4AEF">
              <w:rPr>
                <w:b/>
                <w:color w:val="FFFFFF"/>
                <w:sz w:val="20"/>
                <w:szCs w:val="20"/>
                <w:lang w:val="et-EE"/>
              </w:rPr>
              <w:t>-</w:t>
            </w:r>
            <w:r>
              <w:rPr>
                <w:b/>
                <w:color w:val="FFFFFF"/>
                <w:sz w:val="20"/>
                <w:szCs w:val="20"/>
                <w:lang w:val="et-EE"/>
              </w:rPr>
              <w:t>36</w:t>
            </w:r>
          </w:p>
        </w:tc>
        <w:tc>
          <w:tcPr>
            <w:tcW w:w="2040" w:type="dxa"/>
            <w:tcBorders>
              <w:top w:val="single" w:sz="8" w:space="0" w:color="88323F"/>
              <w:left w:val="single" w:sz="8" w:space="0" w:color="88323F"/>
              <w:bottom w:val="single" w:sz="8" w:space="0" w:color="88323F"/>
              <w:right w:val="single" w:sz="8" w:space="0" w:color="88323F"/>
            </w:tcBorders>
            <w:shd w:val="clear" w:color="auto" w:fill="88323F"/>
            <w:tcMar>
              <w:top w:w="100" w:type="dxa"/>
              <w:left w:w="100" w:type="dxa"/>
              <w:bottom w:w="100" w:type="dxa"/>
              <w:right w:w="100" w:type="dxa"/>
            </w:tcMar>
          </w:tcPr>
          <w:p w14:paraId="0B5E66D6" w14:textId="77777777" w:rsidR="000637E7" w:rsidRPr="004C4AEF" w:rsidRDefault="000637E7" w:rsidP="000637E7">
            <w:pPr>
              <w:widowControl w:val="0"/>
              <w:spacing w:line="240" w:lineRule="auto"/>
              <w:jc w:val="center"/>
              <w:rPr>
                <w:b/>
                <w:color w:val="FFFFFF"/>
                <w:sz w:val="20"/>
                <w:szCs w:val="20"/>
                <w:lang w:val="et-EE"/>
              </w:rPr>
            </w:pPr>
            <w:r w:rsidRPr="004C4AEF">
              <w:rPr>
                <w:b/>
                <w:color w:val="FFFFFF"/>
                <w:sz w:val="20"/>
                <w:szCs w:val="20"/>
                <w:lang w:val="et-EE"/>
              </w:rPr>
              <w:t>Allikas</w:t>
            </w:r>
          </w:p>
        </w:tc>
        <w:tc>
          <w:tcPr>
            <w:tcW w:w="2850" w:type="dxa"/>
            <w:tcBorders>
              <w:top w:val="single" w:sz="8" w:space="0" w:color="88323F"/>
              <w:left w:val="single" w:sz="8" w:space="0" w:color="88323F"/>
              <w:bottom w:val="single" w:sz="8" w:space="0" w:color="88323F"/>
              <w:right w:val="single" w:sz="8" w:space="0" w:color="88323F"/>
            </w:tcBorders>
            <w:shd w:val="clear" w:color="auto" w:fill="88323F"/>
            <w:tcMar>
              <w:top w:w="100" w:type="dxa"/>
              <w:left w:w="100" w:type="dxa"/>
              <w:bottom w:w="100" w:type="dxa"/>
              <w:right w:w="100" w:type="dxa"/>
            </w:tcMar>
          </w:tcPr>
          <w:p w14:paraId="3F9BD192" w14:textId="77777777" w:rsidR="000637E7" w:rsidRPr="004C4AEF" w:rsidRDefault="000637E7" w:rsidP="000637E7">
            <w:pPr>
              <w:spacing w:line="240" w:lineRule="auto"/>
              <w:jc w:val="center"/>
              <w:rPr>
                <w:b/>
                <w:color w:val="FFFFFF"/>
                <w:sz w:val="20"/>
                <w:szCs w:val="20"/>
                <w:lang w:val="et-EE"/>
              </w:rPr>
            </w:pPr>
            <w:r w:rsidRPr="004C4AEF">
              <w:rPr>
                <w:b/>
                <w:color w:val="FFFFFF"/>
                <w:sz w:val="20"/>
                <w:szCs w:val="20"/>
                <w:lang w:val="et-EE"/>
              </w:rPr>
              <w:t>Elluviijad</w:t>
            </w:r>
          </w:p>
        </w:tc>
      </w:tr>
      <w:tr w:rsidR="000637E7" w:rsidRPr="004C4AEF" w14:paraId="545F5961" w14:textId="77777777">
        <w:trPr>
          <w:cantSplit/>
          <w:jc w:val="center"/>
        </w:trPr>
        <w:tc>
          <w:tcPr>
            <w:tcW w:w="735"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vAlign w:val="center"/>
          </w:tcPr>
          <w:p w14:paraId="06D8A240" w14:textId="77777777" w:rsidR="000637E7" w:rsidRPr="004C4AEF" w:rsidRDefault="000637E7" w:rsidP="000637E7">
            <w:pPr>
              <w:widowControl w:val="0"/>
              <w:pBdr>
                <w:top w:val="nil"/>
                <w:left w:val="nil"/>
                <w:bottom w:val="nil"/>
                <w:right w:val="nil"/>
                <w:between w:val="nil"/>
              </w:pBdr>
              <w:spacing w:line="240" w:lineRule="auto"/>
              <w:jc w:val="center"/>
              <w:rPr>
                <w:sz w:val="20"/>
                <w:szCs w:val="20"/>
                <w:lang w:val="et-EE"/>
              </w:rPr>
            </w:pPr>
            <w:r w:rsidRPr="004C4AEF">
              <w:rPr>
                <w:sz w:val="20"/>
                <w:szCs w:val="20"/>
                <w:lang w:val="et-EE"/>
              </w:rPr>
              <w:lastRenderedPageBreak/>
              <w:t>1</w:t>
            </w:r>
          </w:p>
        </w:tc>
        <w:tc>
          <w:tcPr>
            <w:tcW w:w="6750"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tcPr>
          <w:p w14:paraId="3FD5373C" w14:textId="77777777" w:rsidR="000637E7" w:rsidRPr="004C4AEF" w:rsidRDefault="000637E7" w:rsidP="000637E7">
            <w:pPr>
              <w:spacing w:line="240" w:lineRule="auto"/>
              <w:rPr>
                <w:sz w:val="20"/>
                <w:szCs w:val="20"/>
                <w:lang w:val="et-EE"/>
              </w:rPr>
            </w:pPr>
            <w:r w:rsidRPr="004C4AEF">
              <w:rPr>
                <w:b/>
                <w:sz w:val="20"/>
                <w:szCs w:val="20"/>
                <w:lang w:val="et-EE"/>
              </w:rPr>
              <w:t xml:space="preserve">Elupäästva abi ligipääsu </w:t>
            </w:r>
            <w:r w:rsidRPr="004C4AEF">
              <w:rPr>
                <w:sz w:val="20"/>
                <w:szCs w:val="20"/>
                <w:lang w:val="et-EE"/>
              </w:rPr>
              <w:t xml:space="preserve">tagamiseks: </w:t>
            </w:r>
          </w:p>
          <w:p w14:paraId="71B4C54C" w14:textId="77777777" w:rsidR="000637E7" w:rsidRPr="004C4AEF" w:rsidRDefault="000637E7" w:rsidP="000637E7">
            <w:pPr>
              <w:numPr>
                <w:ilvl w:val="0"/>
                <w:numId w:val="4"/>
              </w:numPr>
              <w:spacing w:line="240" w:lineRule="auto"/>
              <w:rPr>
                <w:sz w:val="20"/>
                <w:szCs w:val="20"/>
                <w:lang w:val="et-EE"/>
              </w:rPr>
            </w:pPr>
            <w:r w:rsidRPr="004C4AEF">
              <w:rPr>
                <w:b/>
                <w:sz w:val="20"/>
                <w:szCs w:val="20"/>
                <w:lang w:val="et-EE"/>
              </w:rPr>
              <w:t xml:space="preserve">erateede </w:t>
            </w:r>
            <w:r w:rsidRPr="004C4AEF">
              <w:rPr>
                <w:sz w:val="20"/>
                <w:szCs w:val="20"/>
                <w:lang w:val="et-EE"/>
              </w:rPr>
              <w:t xml:space="preserve">ja </w:t>
            </w:r>
            <w:r w:rsidRPr="004C4AEF">
              <w:rPr>
                <w:b/>
                <w:sz w:val="20"/>
                <w:szCs w:val="20"/>
                <w:lang w:val="et-EE"/>
              </w:rPr>
              <w:t xml:space="preserve">tõkkepuude </w:t>
            </w:r>
            <w:r w:rsidRPr="004C4AEF">
              <w:rPr>
                <w:sz w:val="20"/>
                <w:szCs w:val="20"/>
                <w:lang w:val="et-EE"/>
              </w:rPr>
              <w:t>omanikega käitumisreeglite läbirääkimine ning kokkulepped tõkkepuude läbimiseks hädajuhtumite korral (nt kleebised tõkkepuudel, kontaktnumbrid jne);</w:t>
            </w:r>
          </w:p>
          <w:p w14:paraId="3F01DFE8" w14:textId="77777777" w:rsidR="000637E7" w:rsidRPr="004C4AEF" w:rsidRDefault="000637E7" w:rsidP="000637E7">
            <w:pPr>
              <w:numPr>
                <w:ilvl w:val="0"/>
                <w:numId w:val="4"/>
              </w:numPr>
              <w:spacing w:line="240" w:lineRule="auto"/>
              <w:rPr>
                <w:sz w:val="20"/>
                <w:szCs w:val="20"/>
                <w:lang w:val="et-EE"/>
              </w:rPr>
            </w:pPr>
            <w:r w:rsidRPr="004C4AEF">
              <w:rPr>
                <w:sz w:val="20"/>
                <w:szCs w:val="20"/>
                <w:lang w:val="et-EE"/>
              </w:rPr>
              <w:t xml:space="preserve">kohanimede </w:t>
            </w:r>
            <w:r w:rsidRPr="004C4AEF">
              <w:rPr>
                <w:b/>
                <w:sz w:val="20"/>
                <w:szCs w:val="20"/>
                <w:lang w:val="et-EE"/>
              </w:rPr>
              <w:t xml:space="preserve">siltide </w:t>
            </w:r>
            <w:r w:rsidRPr="004C4AEF">
              <w:rPr>
                <w:sz w:val="20"/>
                <w:szCs w:val="20"/>
                <w:lang w:val="et-EE"/>
              </w:rPr>
              <w:t xml:space="preserve">ja </w:t>
            </w:r>
            <w:r w:rsidRPr="004C4AEF">
              <w:rPr>
                <w:b/>
                <w:sz w:val="20"/>
                <w:szCs w:val="20"/>
                <w:lang w:val="et-EE"/>
              </w:rPr>
              <w:t xml:space="preserve">suunaviitade </w:t>
            </w:r>
            <w:r w:rsidRPr="004C4AEF">
              <w:rPr>
                <w:sz w:val="20"/>
                <w:szCs w:val="20"/>
                <w:lang w:val="et-EE"/>
              </w:rPr>
              <w:t>uuendamine (sh väiksemad asulad)</w:t>
            </w:r>
          </w:p>
        </w:tc>
        <w:tc>
          <w:tcPr>
            <w:tcW w:w="465"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vAlign w:val="center"/>
          </w:tcPr>
          <w:p w14:paraId="45F7A551"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65"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vAlign w:val="center"/>
          </w:tcPr>
          <w:p w14:paraId="488DECB1" w14:textId="77777777" w:rsidR="000637E7" w:rsidRPr="004C4AEF" w:rsidRDefault="000637E7" w:rsidP="000637E7">
            <w:pPr>
              <w:widowControl w:val="0"/>
              <w:pBdr>
                <w:top w:val="nil"/>
                <w:left w:val="nil"/>
                <w:bottom w:val="nil"/>
                <w:right w:val="nil"/>
                <w:between w:val="nil"/>
              </w:pBdr>
              <w:spacing w:line="240" w:lineRule="auto"/>
              <w:jc w:val="center"/>
              <w:rPr>
                <w:sz w:val="18"/>
                <w:szCs w:val="18"/>
                <w:lang w:val="et-EE"/>
              </w:rPr>
            </w:pPr>
            <w:r w:rsidRPr="004C4AEF">
              <w:rPr>
                <w:sz w:val="18"/>
                <w:szCs w:val="18"/>
                <w:lang w:val="et-EE"/>
              </w:rPr>
              <w:t>x</w:t>
            </w:r>
          </w:p>
        </w:tc>
        <w:tc>
          <w:tcPr>
            <w:tcW w:w="465"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vAlign w:val="center"/>
          </w:tcPr>
          <w:p w14:paraId="07BE1B18" w14:textId="77777777" w:rsidR="000637E7" w:rsidRPr="004C4AEF" w:rsidRDefault="000637E7" w:rsidP="000637E7">
            <w:pPr>
              <w:widowControl w:val="0"/>
              <w:pBdr>
                <w:top w:val="nil"/>
                <w:left w:val="nil"/>
                <w:bottom w:val="nil"/>
                <w:right w:val="nil"/>
                <w:between w:val="nil"/>
              </w:pBdr>
              <w:spacing w:line="240" w:lineRule="auto"/>
              <w:jc w:val="center"/>
              <w:rPr>
                <w:sz w:val="18"/>
                <w:szCs w:val="18"/>
                <w:lang w:val="et-EE"/>
              </w:rPr>
            </w:pPr>
            <w:r w:rsidRPr="004C4AEF">
              <w:rPr>
                <w:sz w:val="18"/>
                <w:szCs w:val="18"/>
                <w:lang w:val="et-EE"/>
              </w:rPr>
              <w:t>x</w:t>
            </w:r>
          </w:p>
        </w:tc>
        <w:tc>
          <w:tcPr>
            <w:tcW w:w="450"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vAlign w:val="center"/>
          </w:tcPr>
          <w:p w14:paraId="23222490" w14:textId="77777777" w:rsidR="000637E7" w:rsidRPr="004C4AEF" w:rsidRDefault="000637E7" w:rsidP="000637E7">
            <w:pPr>
              <w:widowControl w:val="0"/>
              <w:pBdr>
                <w:top w:val="nil"/>
                <w:left w:val="nil"/>
                <w:bottom w:val="nil"/>
                <w:right w:val="nil"/>
                <w:between w:val="nil"/>
              </w:pBdr>
              <w:spacing w:line="240" w:lineRule="auto"/>
              <w:jc w:val="center"/>
              <w:rPr>
                <w:sz w:val="18"/>
                <w:szCs w:val="18"/>
                <w:lang w:val="et-EE"/>
              </w:rPr>
            </w:pPr>
            <w:r w:rsidRPr="004C4AEF">
              <w:rPr>
                <w:sz w:val="18"/>
                <w:szCs w:val="18"/>
                <w:lang w:val="et-EE"/>
              </w:rPr>
              <w:t>x</w:t>
            </w:r>
          </w:p>
        </w:tc>
        <w:tc>
          <w:tcPr>
            <w:tcW w:w="480"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vAlign w:val="center"/>
          </w:tcPr>
          <w:p w14:paraId="6FE16EAB" w14:textId="77777777" w:rsidR="000637E7" w:rsidRPr="004C4AEF" w:rsidRDefault="000637E7" w:rsidP="000637E7">
            <w:pPr>
              <w:widowControl w:val="0"/>
              <w:pBdr>
                <w:top w:val="nil"/>
                <w:left w:val="nil"/>
                <w:bottom w:val="nil"/>
                <w:right w:val="nil"/>
                <w:between w:val="nil"/>
              </w:pBdr>
              <w:spacing w:line="240" w:lineRule="auto"/>
              <w:jc w:val="center"/>
              <w:rPr>
                <w:sz w:val="18"/>
                <w:szCs w:val="18"/>
                <w:lang w:val="et-EE"/>
              </w:rPr>
            </w:pPr>
            <w:r w:rsidRPr="004C4AEF">
              <w:rPr>
                <w:sz w:val="18"/>
                <w:szCs w:val="18"/>
                <w:lang w:val="et-EE"/>
              </w:rPr>
              <w:t>x</w:t>
            </w:r>
          </w:p>
        </w:tc>
        <w:tc>
          <w:tcPr>
            <w:tcW w:w="780"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vAlign w:val="center"/>
          </w:tcPr>
          <w:p w14:paraId="365F8577" w14:textId="77777777" w:rsidR="000637E7" w:rsidRPr="004C4AEF" w:rsidRDefault="000637E7" w:rsidP="000637E7">
            <w:pPr>
              <w:widowControl w:val="0"/>
              <w:pBdr>
                <w:top w:val="nil"/>
                <w:left w:val="nil"/>
                <w:bottom w:val="nil"/>
                <w:right w:val="nil"/>
                <w:between w:val="nil"/>
              </w:pBdr>
              <w:spacing w:line="240" w:lineRule="auto"/>
              <w:jc w:val="center"/>
              <w:rPr>
                <w:sz w:val="18"/>
                <w:szCs w:val="18"/>
                <w:lang w:val="et-EE"/>
              </w:rPr>
            </w:pPr>
            <w:r w:rsidRPr="004C4AEF">
              <w:rPr>
                <w:sz w:val="18"/>
                <w:szCs w:val="18"/>
                <w:lang w:val="et-EE"/>
              </w:rPr>
              <w:t>x</w:t>
            </w:r>
          </w:p>
        </w:tc>
        <w:tc>
          <w:tcPr>
            <w:tcW w:w="2040"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tcPr>
          <w:p w14:paraId="098FFD13" w14:textId="77777777" w:rsidR="000637E7" w:rsidRPr="004C4AEF" w:rsidRDefault="000637E7" w:rsidP="000637E7">
            <w:pPr>
              <w:widowControl w:val="0"/>
              <w:pBdr>
                <w:top w:val="nil"/>
                <w:left w:val="nil"/>
                <w:bottom w:val="nil"/>
                <w:right w:val="nil"/>
                <w:between w:val="nil"/>
              </w:pBdr>
              <w:spacing w:line="240" w:lineRule="auto"/>
              <w:jc w:val="center"/>
              <w:rPr>
                <w:sz w:val="18"/>
                <w:szCs w:val="18"/>
                <w:lang w:val="et-EE"/>
              </w:rPr>
            </w:pPr>
          </w:p>
        </w:tc>
        <w:tc>
          <w:tcPr>
            <w:tcW w:w="2850"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tcPr>
          <w:p w14:paraId="73EC8962" w14:textId="77777777" w:rsidR="000637E7" w:rsidRPr="004C4AEF" w:rsidRDefault="000637E7" w:rsidP="000637E7">
            <w:pPr>
              <w:spacing w:line="240" w:lineRule="auto"/>
              <w:jc w:val="center"/>
              <w:rPr>
                <w:sz w:val="18"/>
                <w:szCs w:val="18"/>
                <w:lang w:val="et-EE"/>
              </w:rPr>
            </w:pPr>
            <w:r w:rsidRPr="004C4AEF">
              <w:rPr>
                <w:sz w:val="18"/>
                <w:szCs w:val="18"/>
                <w:lang w:val="et-EE"/>
              </w:rPr>
              <w:t>Vallavalitsus koostöös Transpordiameti ja asumitega</w:t>
            </w:r>
          </w:p>
        </w:tc>
      </w:tr>
      <w:tr w:rsidR="000637E7" w:rsidRPr="004C4AEF" w14:paraId="7D4EB602" w14:textId="77777777">
        <w:trPr>
          <w:cantSplit/>
          <w:jc w:val="center"/>
        </w:trPr>
        <w:tc>
          <w:tcPr>
            <w:tcW w:w="735"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vAlign w:val="center"/>
          </w:tcPr>
          <w:p w14:paraId="68F4C3EA" w14:textId="77777777" w:rsidR="000637E7" w:rsidRPr="004C4AEF" w:rsidRDefault="000637E7" w:rsidP="000637E7">
            <w:pPr>
              <w:widowControl w:val="0"/>
              <w:pBdr>
                <w:top w:val="nil"/>
                <w:left w:val="nil"/>
                <w:bottom w:val="nil"/>
                <w:right w:val="nil"/>
                <w:between w:val="nil"/>
              </w:pBdr>
              <w:spacing w:line="240" w:lineRule="auto"/>
              <w:jc w:val="center"/>
              <w:rPr>
                <w:sz w:val="20"/>
                <w:szCs w:val="20"/>
                <w:lang w:val="et-EE"/>
              </w:rPr>
            </w:pPr>
            <w:r w:rsidRPr="004C4AEF">
              <w:rPr>
                <w:sz w:val="20"/>
                <w:szCs w:val="20"/>
                <w:lang w:val="et-EE"/>
              </w:rPr>
              <w:t>2</w:t>
            </w:r>
          </w:p>
        </w:tc>
        <w:tc>
          <w:tcPr>
            <w:tcW w:w="6750"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tcPr>
          <w:p w14:paraId="110CD482" w14:textId="77777777" w:rsidR="000637E7" w:rsidRPr="004C4AEF" w:rsidRDefault="000637E7" w:rsidP="000637E7">
            <w:pPr>
              <w:spacing w:line="240" w:lineRule="auto"/>
              <w:rPr>
                <w:sz w:val="18"/>
                <w:szCs w:val="18"/>
                <w:lang w:val="et-EE"/>
              </w:rPr>
            </w:pPr>
            <w:r w:rsidRPr="004C4AEF">
              <w:rPr>
                <w:b/>
                <w:sz w:val="20"/>
                <w:szCs w:val="20"/>
                <w:lang w:val="et-EE"/>
              </w:rPr>
              <w:t xml:space="preserve">Koostöö häirekeskusega </w:t>
            </w:r>
            <w:r w:rsidRPr="004C4AEF">
              <w:rPr>
                <w:sz w:val="20"/>
                <w:szCs w:val="20"/>
                <w:lang w:val="et-EE"/>
              </w:rPr>
              <w:t>hädajuhtumitel õigete talude või kaugemal asuvate hoonete leidmisel. Vajadusel häirekeskuse kaartide ja infosüsteemide uuendamise ettepanekute koostamine.</w:t>
            </w:r>
          </w:p>
        </w:tc>
        <w:tc>
          <w:tcPr>
            <w:tcW w:w="465"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vAlign w:val="center"/>
          </w:tcPr>
          <w:p w14:paraId="3441334E"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65"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vAlign w:val="center"/>
          </w:tcPr>
          <w:p w14:paraId="4459F407" w14:textId="77777777" w:rsidR="000637E7" w:rsidRPr="004C4AEF" w:rsidRDefault="000637E7" w:rsidP="000637E7">
            <w:pPr>
              <w:widowControl w:val="0"/>
              <w:pBdr>
                <w:top w:val="nil"/>
                <w:left w:val="nil"/>
                <w:bottom w:val="nil"/>
                <w:right w:val="nil"/>
                <w:between w:val="nil"/>
              </w:pBdr>
              <w:spacing w:line="240" w:lineRule="auto"/>
              <w:jc w:val="center"/>
              <w:rPr>
                <w:sz w:val="18"/>
                <w:szCs w:val="18"/>
                <w:lang w:val="et-EE"/>
              </w:rPr>
            </w:pPr>
            <w:r w:rsidRPr="004C4AEF">
              <w:rPr>
                <w:sz w:val="18"/>
                <w:szCs w:val="18"/>
                <w:lang w:val="et-EE"/>
              </w:rPr>
              <w:t>x</w:t>
            </w:r>
          </w:p>
        </w:tc>
        <w:tc>
          <w:tcPr>
            <w:tcW w:w="465"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vAlign w:val="center"/>
          </w:tcPr>
          <w:p w14:paraId="49F38F54" w14:textId="77777777" w:rsidR="000637E7" w:rsidRPr="004C4AEF" w:rsidRDefault="000637E7" w:rsidP="000637E7">
            <w:pPr>
              <w:widowControl w:val="0"/>
              <w:pBdr>
                <w:top w:val="nil"/>
                <w:left w:val="nil"/>
                <w:bottom w:val="nil"/>
                <w:right w:val="nil"/>
                <w:between w:val="nil"/>
              </w:pBdr>
              <w:spacing w:line="240" w:lineRule="auto"/>
              <w:jc w:val="center"/>
              <w:rPr>
                <w:sz w:val="18"/>
                <w:szCs w:val="18"/>
                <w:lang w:val="et-EE"/>
              </w:rPr>
            </w:pPr>
            <w:r w:rsidRPr="004C4AEF">
              <w:rPr>
                <w:sz w:val="18"/>
                <w:szCs w:val="18"/>
                <w:lang w:val="et-EE"/>
              </w:rPr>
              <w:t>x</w:t>
            </w:r>
          </w:p>
        </w:tc>
        <w:tc>
          <w:tcPr>
            <w:tcW w:w="450"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vAlign w:val="center"/>
          </w:tcPr>
          <w:p w14:paraId="1FCE5ABD" w14:textId="77777777" w:rsidR="000637E7" w:rsidRPr="004C4AEF" w:rsidRDefault="000637E7" w:rsidP="000637E7">
            <w:pPr>
              <w:widowControl w:val="0"/>
              <w:pBdr>
                <w:top w:val="nil"/>
                <w:left w:val="nil"/>
                <w:bottom w:val="nil"/>
                <w:right w:val="nil"/>
                <w:between w:val="nil"/>
              </w:pBdr>
              <w:spacing w:line="240" w:lineRule="auto"/>
              <w:jc w:val="center"/>
              <w:rPr>
                <w:sz w:val="18"/>
                <w:szCs w:val="18"/>
                <w:lang w:val="et-EE"/>
              </w:rPr>
            </w:pPr>
            <w:r w:rsidRPr="004C4AEF">
              <w:rPr>
                <w:sz w:val="18"/>
                <w:szCs w:val="18"/>
                <w:lang w:val="et-EE"/>
              </w:rPr>
              <w:t>x</w:t>
            </w:r>
          </w:p>
        </w:tc>
        <w:tc>
          <w:tcPr>
            <w:tcW w:w="480"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vAlign w:val="center"/>
          </w:tcPr>
          <w:p w14:paraId="4A7BDA9A" w14:textId="77777777" w:rsidR="000637E7" w:rsidRPr="004C4AEF" w:rsidRDefault="000637E7" w:rsidP="000637E7">
            <w:pPr>
              <w:widowControl w:val="0"/>
              <w:pBdr>
                <w:top w:val="nil"/>
                <w:left w:val="nil"/>
                <w:bottom w:val="nil"/>
                <w:right w:val="nil"/>
                <w:between w:val="nil"/>
              </w:pBdr>
              <w:spacing w:line="240" w:lineRule="auto"/>
              <w:jc w:val="center"/>
              <w:rPr>
                <w:sz w:val="18"/>
                <w:szCs w:val="18"/>
                <w:lang w:val="et-EE"/>
              </w:rPr>
            </w:pPr>
            <w:r w:rsidRPr="004C4AEF">
              <w:rPr>
                <w:sz w:val="18"/>
                <w:szCs w:val="18"/>
                <w:lang w:val="et-EE"/>
              </w:rPr>
              <w:t>x</w:t>
            </w:r>
          </w:p>
        </w:tc>
        <w:tc>
          <w:tcPr>
            <w:tcW w:w="780"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vAlign w:val="center"/>
          </w:tcPr>
          <w:p w14:paraId="0C7E2CE6" w14:textId="77777777" w:rsidR="000637E7" w:rsidRPr="004C4AEF" w:rsidRDefault="000637E7" w:rsidP="000637E7">
            <w:pPr>
              <w:widowControl w:val="0"/>
              <w:pBdr>
                <w:top w:val="nil"/>
                <w:left w:val="nil"/>
                <w:bottom w:val="nil"/>
                <w:right w:val="nil"/>
                <w:between w:val="nil"/>
              </w:pBdr>
              <w:spacing w:line="240" w:lineRule="auto"/>
              <w:jc w:val="center"/>
              <w:rPr>
                <w:sz w:val="18"/>
                <w:szCs w:val="18"/>
                <w:lang w:val="et-EE"/>
              </w:rPr>
            </w:pPr>
            <w:r w:rsidRPr="004C4AEF">
              <w:rPr>
                <w:sz w:val="18"/>
                <w:szCs w:val="18"/>
                <w:lang w:val="et-EE"/>
              </w:rPr>
              <w:t>x</w:t>
            </w:r>
          </w:p>
        </w:tc>
        <w:tc>
          <w:tcPr>
            <w:tcW w:w="2040"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tcPr>
          <w:p w14:paraId="5F8D3D0F" w14:textId="77777777" w:rsidR="000637E7" w:rsidRPr="004C4AEF" w:rsidRDefault="000637E7" w:rsidP="000637E7">
            <w:pPr>
              <w:widowControl w:val="0"/>
              <w:pBdr>
                <w:top w:val="nil"/>
                <w:left w:val="nil"/>
                <w:bottom w:val="nil"/>
                <w:right w:val="nil"/>
                <w:between w:val="nil"/>
              </w:pBdr>
              <w:spacing w:line="240" w:lineRule="auto"/>
              <w:jc w:val="center"/>
              <w:rPr>
                <w:sz w:val="18"/>
                <w:szCs w:val="18"/>
                <w:lang w:val="et-EE"/>
              </w:rPr>
            </w:pPr>
          </w:p>
        </w:tc>
        <w:tc>
          <w:tcPr>
            <w:tcW w:w="2850"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tcPr>
          <w:p w14:paraId="486C498E" w14:textId="77777777" w:rsidR="000637E7" w:rsidRPr="004C4AEF" w:rsidRDefault="000637E7" w:rsidP="000637E7">
            <w:pPr>
              <w:spacing w:line="240" w:lineRule="auto"/>
              <w:jc w:val="center"/>
              <w:rPr>
                <w:sz w:val="18"/>
                <w:szCs w:val="18"/>
                <w:lang w:val="et-EE"/>
              </w:rPr>
            </w:pPr>
            <w:r w:rsidRPr="004C4AEF">
              <w:rPr>
                <w:sz w:val="18"/>
                <w:szCs w:val="18"/>
                <w:lang w:val="et-EE"/>
              </w:rPr>
              <w:t>Vallavalitsus koostöös häirekeskusega</w:t>
            </w:r>
          </w:p>
        </w:tc>
      </w:tr>
      <w:tr w:rsidR="000637E7" w:rsidRPr="004C4AEF" w14:paraId="6953D30C" w14:textId="77777777">
        <w:trPr>
          <w:cantSplit/>
          <w:jc w:val="center"/>
        </w:trPr>
        <w:tc>
          <w:tcPr>
            <w:tcW w:w="735"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vAlign w:val="center"/>
          </w:tcPr>
          <w:p w14:paraId="4FA95A5E" w14:textId="77777777" w:rsidR="000637E7" w:rsidRPr="004C4AEF" w:rsidRDefault="000637E7" w:rsidP="000637E7">
            <w:pPr>
              <w:widowControl w:val="0"/>
              <w:pBdr>
                <w:top w:val="nil"/>
                <w:left w:val="nil"/>
                <w:bottom w:val="nil"/>
                <w:right w:val="nil"/>
                <w:between w:val="nil"/>
              </w:pBdr>
              <w:spacing w:line="240" w:lineRule="auto"/>
              <w:jc w:val="center"/>
              <w:rPr>
                <w:sz w:val="20"/>
                <w:szCs w:val="20"/>
                <w:lang w:val="et-EE"/>
              </w:rPr>
            </w:pPr>
            <w:r w:rsidRPr="004C4AEF">
              <w:rPr>
                <w:sz w:val="20"/>
                <w:szCs w:val="20"/>
                <w:lang w:val="et-EE"/>
              </w:rPr>
              <w:t>3</w:t>
            </w:r>
          </w:p>
        </w:tc>
        <w:tc>
          <w:tcPr>
            <w:tcW w:w="6750"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tcPr>
          <w:p w14:paraId="2EFCBADD" w14:textId="77777777" w:rsidR="000637E7" w:rsidRPr="004C4AEF" w:rsidRDefault="000637E7" w:rsidP="000637E7">
            <w:pPr>
              <w:spacing w:line="240" w:lineRule="auto"/>
              <w:rPr>
                <w:sz w:val="20"/>
                <w:szCs w:val="20"/>
                <w:lang w:val="et-EE"/>
              </w:rPr>
            </w:pPr>
            <w:r w:rsidRPr="004C4AEF">
              <w:rPr>
                <w:b/>
                <w:sz w:val="20"/>
                <w:szCs w:val="20"/>
                <w:lang w:val="et-EE"/>
              </w:rPr>
              <w:t xml:space="preserve">Vabatahtlike </w:t>
            </w:r>
            <w:r w:rsidRPr="004C4AEF">
              <w:rPr>
                <w:sz w:val="20"/>
                <w:szCs w:val="20"/>
                <w:lang w:val="et-EE"/>
              </w:rPr>
              <w:t>pääste- ja merepääste</w:t>
            </w:r>
            <w:r w:rsidRPr="004C4AEF">
              <w:rPr>
                <w:b/>
                <w:sz w:val="20"/>
                <w:szCs w:val="20"/>
                <w:lang w:val="et-EE"/>
              </w:rPr>
              <w:t>komandode</w:t>
            </w:r>
            <w:r w:rsidRPr="004C4AEF">
              <w:rPr>
                <w:sz w:val="20"/>
                <w:szCs w:val="20"/>
                <w:lang w:val="et-EE"/>
              </w:rPr>
              <w:t xml:space="preserve"> ning valla </w:t>
            </w:r>
            <w:r w:rsidRPr="004C4AEF">
              <w:rPr>
                <w:b/>
                <w:sz w:val="20"/>
                <w:szCs w:val="20"/>
                <w:lang w:val="et-EE"/>
              </w:rPr>
              <w:t>Elanikkonnakaitse Seltsi</w:t>
            </w:r>
            <w:r w:rsidRPr="004C4AEF">
              <w:rPr>
                <w:sz w:val="20"/>
                <w:szCs w:val="20"/>
                <w:lang w:val="et-EE"/>
              </w:rPr>
              <w:t xml:space="preserve"> tegevuse pidev </w:t>
            </w:r>
            <w:r w:rsidRPr="004C4AEF">
              <w:rPr>
                <w:b/>
                <w:sz w:val="20"/>
                <w:szCs w:val="20"/>
                <w:lang w:val="et-EE"/>
              </w:rPr>
              <w:t xml:space="preserve">toetamine </w:t>
            </w:r>
            <w:r w:rsidRPr="004C4AEF">
              <w:rPr>
                <w:sz w:val="20"/>
                <w:szCs w:val="20"/>
                <w:lang w:val="et-EE"/>
              </w:rPr>
              <w:t xml:space="preserve">ja </w:t>
            </w:r>
            <w:r w:rsidRPr="004C4AEF">
              <w:rPr>
                <w:b/>
                <w:sz w:val="20"/>
                <w:szCs w:val="20"/>
                <w:lang w:val="et-EE"/>
              </w:rPr>
              <w:t>arendamine</w:t>
            </w:r>
            <w:r w:rsidRPr="004C4AEF">
              <w:rPr>
                <w:sz w:val="20"/>
                <w:szCs w:val="20"/>
                <w:lang w:val="et-EE"/>
              </w:rPr>
              <w:t>.</w:t>
            </w:r>
          </w:p>
        </w:tc>
        <w:tc>
          <w:tcPr>
            <w:tcW w:w="465"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vAlign w:val="center"/>
          </w:tcPr>
          <w:p w14:paraId="30998DA6"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65"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vAlign w:val="center"/>
          </w:tcPr>
          <w:p w14:paraId="0DDBD939"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65"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vAlign w:val="center"/>
          </w:tcPr>
          <w:p w14:paraId="462910DC"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50"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vAlign w:val="center"/>
          </w:tcPr>
          <w:p w14:paraId="3078A7C2"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80"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vAlign w:val="center"/>
          </w:tcPr>
          <w:p w14:paraId="1FC87D2B"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780"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vAlign w:val="center"/>
          </w:tcPr>
          <w:p w14:paraId="69769D3B"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2040"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tcPr>
          <w:p w14:paraId="067ACCA2" w14:textId="77777777" w:rsidR="000637E7" w:rsidRPr="004C4AEF" w:rsidRDefault="000637E7" w:rsidP="000637E7">
            <w:pPr>
              <w:widowControl w:val="0"/>
              <w:pBdr>
                <w:top w:val="nil"/>
                <w:left w:val="nil"/>
                <w:bottom w:val="nil"/>
                <w:right w:val="nil"/>
                <w:between w:val="nil"/>
              </w:pBdr>
              <w:spacing w:line="240" w:lineRule="auto"/>
              <w:jc w:val="center"/>
              <w:rPr>
                <w:sz w:val="18"/>
                <w:szCs w:val="18"/>
                <w:lang w:val="et-EE"/>
              </w:rPr>
            </w:pPr>
          </w:p>
        </w:tc>
        <w:tc>
          <w:tcPr>
            <w:tcW w:w="2850"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tcPr>
          <w:p w14:paraId="3009216B" w14:textId="77777777" w:rsidR="000637E7" w:rsidRPr="004C4AEF" w:rsidRDefault="000637E7" w:rsidP="000637E7">
            <w:pPr>
              <w:spacing w:line="240" w:lineRule="auto"/>
              <w:jc w:val="center"/>
              <w:rPr>
                <w:sz w:val="18"/>
                <w:szCs w:val="18"/>
                <w:lang w:val="et-EE"/>
              </w:rPr>
            </w:pPr>
            <w:r w:rsidRPr="004C4AEF">
              <w:rPr>
                <w:sz w:val="18"/>
                <w:szCs w:val="18"/>
                <w:lang w:val="et-EE"/>
              </w:rPr>
              <w:t>Vallavalitsus koostöös vabatahtlike päästjate ja Elanikkonnakaitse seltsiga</w:t>
            </w:r>
          </w:p>
        </w:tc>
      </w:tr>
      <w:tr w:rsidR="000637E7" w:rsidRPr="004C4AEF" w14:paraId="76805C09" w14:textId="77777777">
        <w:trPr>
          <w:cantSplit/>
          <w:jc w:val="center"/>
        </w:trPr>
        <w:tc>
          <w:tcPr>
            <w:tcW w:w="735"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vAlign w:val="center"/>
          </w:tcPr>
          <w:p w14:paraId="4FD450A5" w14:textId="77777777" w:rsidR="000637E7" w:rsidRPr="004C4AEF" w:rsidRDefault="000637E7" w:rsidP="000637E7">
            <w:pPr>
              <w:widowControl w:val="0"/>
              <w:pBdr>
                <w:top w:val="nil"/>
                <w:left w:val="nil"/>
                <w:bottom w:val="nil"/>
                <w:right w:val="nil"/>
                <w:between w:val="nil"/>
              </w:pBdr>
              <w:spacing w:line="240" w:lineRule="auto"/>
              <w:jc w:val="center"/>
              <w:rPr>
                <w:sz w:val="20"/>
                <w:szCs w:val="20"/>
                <w:lang w:val="et-EE"/>
              </w:rPr>
            </w:pPr>
            <w:r w:rsidRPr="004C4AEF">
              <w:rPr>
                <w:sz w:val="20"/>
                <w:szCs w:val="20"/>
                <w:lang w:val="et-EE"/>
              </w:rPr>
              <w:t>4</w:t>
            </w:r>
          </w:p>
        </w:tc>
        <w:tc>
          <w:tcPr>
            <w:tcW w:w="6750"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tcPr>
          <w:p w14:paraId="1F26A941" w14:textId="77777777" w:rsidR="000637E7" w:rsidRPr="004C4AEF" w:rsidRDefault="000637E7" w:rsidP="000637E7">
            <w:pPr>
              <w:spacing w:line="240" w:lineRule="auto"/>
              <w:rPr>
                <w:sz w:val="20"/>
                <w:szCs w:val="20"/>
                <w:lang w:val="et-EE"/>
              </w:rPr>
            </w:pPr>
            <w:r w:rsidRPr="004C4AEF">
              <w:rPr>
                <w:b/>
                <w:sz w:val="20"/>
                <w:szCs w:val="20"/>
                <w:lang w:val="et-EE"/>
              </w:rPr>
              <w:t>Neeme päästedepoo arendamine.</w:t>
            </w:r>
          </w:p>
        </w:tc>
        <w:tc>
          <w:tcPr>
            <w:tcW w:w="465"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vAlign w:val="center"/>
          </w:tcPr>
          <w:p w14:paraId="2937D7E4"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65"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vAlign w:val="center"/>
          </w:tcPr>
          <w:p w14:paraId="5E61FEEC"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65"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vAlign w:val="center"/>
          </w:tcPr>
          <w:p w14:paraId="707D8D4E"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50"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vAlign w:val="center"/>
          </w:tcPr>
          <w:p w14:paraId="1BA2E6EB"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80"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vAlign w:val="center"/>
          </w:tcPr>
          <w:p w14:paraId="53818955"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780"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vAlign w:val="center"/>
          </w:tcPr>
          <w:p w14:paraId="2B7E520E"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2040"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tcPr>
          <w:p w14:paraId="281EA433" w14:textId="77777777" w:rsidR="000637E7" w:rsidRPr="004C4AEF" w:rsidRDefault="000637E7" w:rsidP="000637E7">
            <w:pPr>
              <w:widowControl w:val="0"/>
              <w:pBdr>
                <w:top w:val="nil"/>
                <w:left w:val="nil"/>
                <w:bottom w:val="nil"/>
                <w:right w:val="nil"/>
                <w:between w:val="nil"/>
              </w:pBdr>
              <w:spacing w:line="240" w:lineRule="auto"/>
              <w:jc w:val="center"/>
              <w:rPr>
                <w:sz w:val="18"/>
                <w:szCs w:val="18"/>
                <w:lang w:val="et-EE"/>
              </w:rPr>
            </w:pPr>
          </w:p>
        </w:tc>
        <w:tc>
          <w:tcPr>
            <w:tcW w:w="2850"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tcPr>
          <w:p w14:paraId="3A8E0C73" w14:textId="77777777" w:rsidR="000637E7" w:rsidRPr="004C4AEF" w:rsidRDefault="000637E7" w:rsidP="000637E7">
            <w:pPr>
              <w:spacing w:line="240" w:lineRule="auto"/>
              <w:jc w:val="center"/>
              <w:rPr>
                <w:sz w:val="18"/>
                <w:szCs w:val="18"/>
                <w:lang w:val="et-EE"/>
              </w:rPr>
            </w:pPr>
            <w:r w:rsidRPr="004C4AEF">
              <w:rPr>
                <w:sz w:val="18"/>
                <w:szCs w:val="18"/>
                <w:lang w:val="et-EE"/>
              </w:rPr>
              <w:t>Neeme vabatahtlikud päästjad koostöös vallavalitsuse ja riigiga</w:t>
            </w:r>
          </w:p>
        </w:tc>
      </w:tr>
      <w:tr w:rsidR="000637E7" w:rsidRPr="004C4AEF" w14:paraId="3340546C" w14:textId="77777777">
        <w:trPr>
          <w:cantSplit/>
          <w:jc w:val="center"/>
        </w:trPr>
        <w:tc>
          <w:tcPr>
            <w:tcW w:w="735"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vAlign w:val="center"/>
          </w:tcPr>
          <w:p w14:paraId="3557B151" w14:textId="77777777" w:rsidR="000637E7" w:rsidRPr="004C4AEF" w:rsidRDefault="000637E7" w:rsidP="000637E7">
            <w:pPr>
              <w:widowControl w:val="0"/>
              <w:pBdr>
                <w:top w:val="nil"/>
                <w:left w:val="nil"/>
                <w:bottom w:val="nil"/>
                <w:right w:val="nil"/>
                <w:between w:val="nil"/>
              </w:pBdr>
              <w:spacing w:line="240" w:lineRule="auto"/>
              <w:jc w:val="center"/>
              <w:rPr>
                <w:sz w:val="20"/>
                <w:szCs w:val="20"/>
                <w:lang w:val="et-EE"/>
              </w:rPr>
            </w:pPr>
            <w:r w:rsidRPr="004C4AEF">
              <w:rPr>
                <w:sz w:val="20"/>
                <w:szCs w:val="20"/>
                <w:lang w:val="et-EE"/>
              </w:rPr>
              <w:t>5</w:t>
            </w:r>
          </w:p>
        </w:tc>
        <w:tc>
          <w:tcPr>
            <w:tcW w:w="6750"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tcPr>
          <w:p w14:paraId="003A4792" w14:textId="77777777" w:rsidR="000637E7" w:rsidRPr="004C4AEF" w:rsidRDefault="000637E7" w:rsidP="000637E7">
            <w:pPr>
              <w:spacing w:line="240" w:lineRule="auto"/>
              <w:rPr>
                <w:sz w:val="20"/>
                <w:szCs w:val="20"/>
                <w:lang w:val="et-EE"/>
              </w:rPr>
            </w:pPr>
            <w:r w:rsidRPr="004C4AEF">
              <w:rPr>
                <w:b/>
                <w:sz w:val="20"/>
                <w:szCs w:val="20"/>
                <w:lang w:val="et-EE"/>
              </w:rPr>
              <w:t xml:space="preserve">Naabrivalve </w:t>
            </w:r>
            <w:r w:rsidRPr="004C4AEF">
              <w:rPr>
                <w:sz w:val="20"/>
                <w:szCs w:val="20"/>
                <w:lang w:val="et-EE"/>
              </w:rPr>
              <w:t>edendamine vallas ning naabrivalves osalevate kogukondade ja elanike arvu suurendamine läbi koolituste, teavitustöö ja koostöö külavanematega.</w:t>
            </w:r>
          </w:p>
        </w:tc>
        <w:tc>
          <w:tcPr>
            <w:tcW w:w="465"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vAlign w:val="center"/>
          </w:tcPr>
          <w:p w14:paraId="56D86908"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65"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vAlign w:val="center"/>
          </w:tcPr>
          <w:p w14:paraId="47422C34" w14:textId="77777777" w:rsidR="000637E7" w:rsidRPr="004C4AEF" w:rsidRDefault="000637E7" w:rsidP="000637E7">
            <w:pPr>
              <w:widowControl w:val="0"/>
              <w:pBdr>
                <w:top w:val="nil"/>
                <w:left w:val="nil"/>
                <w:bottom w:val="nil"/>
                <w:right w:val="nil"/>
                <w:between w:val="nil"/>
              </w:pBdr>
              <w:spacing w:line="240" w:lineRule="auto"/>
              <w:jc w:val="center"/>
              <w:rPr>
                <w:sz w:val="18"/>
                <w:szCs w:val="18"/>
                <w:lang w:val="et-EE"/>
              </w:rPr>
            </w:pPr>
            <w:r w:rsidRPr="004C4AEF">
              <w:rPr>
                <w:sz w:val="18"/>
                <w:szCs w:val="18"/>
                <w:lang w:val="et-EE"/>
              </w:rPr>
              <w:t>x</w:t>
            </w:r>
          </w:p>
        </w:tc>
        <w:tc>
          <w:tcPr>
            <w:tcW w:w="465"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vAlign w:val="center"/>
          </w:tcPr>
          <w:p w14:paraId="50A69604" w14:textId="77777777" w:rsidR="000637E7" w:rsidRPr="004C4AEF" w:rsidRDefault="000637E7" w:rsidP="000637E7">
            <w:pPr>
              <w:widowControl w:val="0"/>
              <w:pBdr>
                <w:top w:val="nil"/>
                <w:left w:val="nil"/>
                <w:bottom w:val="nil"/>
                <w:right w:val="nil"/>
                <w:between w:val="nil"/>
              </w:pBdr>
              <w:spacing w:line="240" w:lineRule="auto"/>
              <w:jc w:val="center"/>
              <w:rPr>
                <w:sz w:val="18"/>
                <w:szCs w:val="18"/>
                <w:lang w:val="et-EE"/>
              </w:rPr>
            </w:pPr>
            <w:r w:rsidRPr="004C4AEF">
              <w:rPr>
                <w:sz w:val="18"/>
                <w:szCs w:val="18"/>
                <w:lang w:val="et-EE"/>
              </w:rPr>
              <w:t>x</w:t>
            </w:r>
          </w:p>
        </w:tc>
        <w:tc>
          <w:tcPr>
            <w:tcW w:w="450"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vAlign w:val="center"/>
          </w:tcPr>
          <w:p w14:paraId="21D5EA1A" w14:textId="77777777" w:rsidR="000637E7" w:rsidRPr="004C4AEF" w:rsidRDefault="000637E7" w:rsidP="000637E7">
            <w:pPr>
              <w:widowControl w:val="0"/>
              <w:pBdr>
                <w:top w:val="nil"/>
                <w:left w:val="nil"/>
                <w:bottom w:val="nil"/>
                <w:right w:val="nil"/>
                <w:between w:val="nil"/>
              </w:pBdr>
              <w:spacing w:line="240" w:lineRule="auto"/>
              <w:jc w:val="center"/>
              <w:rPr>
                <w:sz w:val="18"/>
                <w:szCs w:val="18"/>
                <w:lang w:val="et-EE"/>
              </w:rPr>
            </w:pPr>
            <w:r w:rsidRPr="004C4AEF">
              <w:rPr>
                <w:sz w:val="18"/>
                <w:szCs w:val="18"/>
                <w:lang w:val="et-EE"/>
              </w:rPr>
              <w:t>x</w:t>
            </w:r>
          </w:p>
        </w:tc>
        <w:tc>
          <w:tcPr>
            <w:tcW w:w="480"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vAlign w:val="center"/>
          </w:tcPr>
          <w:p w14:paraId="2682A856" w14:textId="77777777" w:rsidR="000637E7" w:rsidRPr="004C4AEF" w:rsidRDefault="000637E7" w:rsidP="000637E7">
            <w:pPr>
              <w:widowControl w:val="0"/>
              <w:pBdr>
                <w:top w:val="nil"/>
                <w:left w:val="nil"/>
                <w:bottom w:val="nil"/>
                <w:right w:val="nil"/>
                <w:between w:val="nil"/>
              </w:pBdr>
              <w:spacing w:line="240" w:lineRule="auto"/>
              <w:jc w:val="center"/>
              <w:rPr>
                <w:sz w:val="18"/>
                <w:szCs w:val="18"/>
                <w:lang w:val="et-EE"/>
              </w:rPr>
            </w:pPr>
            <w:r w:rsidRPr="004C4AEF">
              <w:rPr>
                <w:sz w:val="18"/>
                <w:szCs w:val="18"/>
                <w:lang w:val="et-EE"/>
              </w:rPr>
              <w:t>x</w:t>
            </w:r>
          </w:p>
        </w:tc>
        <w:tc>
          <w:tcPr>
            <w:tcW w:w="780"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vAlign w:val="center"/>
          </w:tcPr>
          <w:p w14:paraId="7D80AA41" w14:textId="77777777" w:rsidR="000637E7" w:rsidRPr="004C4AEF" w:rsidRDefault="000637E7" w:rsidP="000637E7">
            <w:pPr>
              <w:widowControl w:val="0"/>
              <w:pBdr>
                <w:top w:val="nil"/>
                <w:left w:val="nil"/>
                <w:bottom w:val="nil"/>
                <w:right w:val="nil"/>
                <w:between w:val="nil"/>
              </w:pBdr>
              <w:spacing w:line="240" w:lineRule="auto"/>
              <w:jc w:val="center"/>
              <w:rPr>
                <w:sz w:val="18"/>
                <w:szCs w:val="18"/>
                <w:lang w:val="et-EE"/>
              </w:rPr>
            </w:pPr>
            <w:r w:rsidRPr="004C4AEF">
              <w:rPr>
                <w:sz w:val="18"/>
                <w:szCs w:val="18"/>
                <w:lang w:val="et-EE"/>
              </w:rPr>
              <w:t>x</w:t>
            </w:r>
          </w:p>
        </w:tc>
        <w:tc>
          <w:tcPr>
            <w:tcW w:w="2040"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tcPr>
          <w:p w14:paraId="4C107699" w14:textId="77777777" w:rsidR="000637E7" w:rsidRPr="004C4AEF" w:rsidRDefault="000637E7" w:rsidP="000637E7">
            <w:pPr>
              <w:widowControl w:val="0"/>
              <w:pBdr>
                <w:top w:val="nil"/>
                <w:left w:val="nil"/>
                <w:bottom w:val="nil"/>
                <w:right w:val="nil"/>
                <w:between w:val="nil"/>
              </w:pBdr>
              <w:spacing w:line="240" w:lineRule="auto"/>
              <w:jc w:val="center"/>
              <w:rPr>
                <w:sz w:val="18"/>
                <w:szCs w:val="18"/>
                <w:lang w:val="et-EE"/>
              </w:rPr>
            </w:pPr>
          </w:p>
        </w:tc>
        <w:tc>
          <w:tcPr>
            <w:tcW w:w="2850"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tcPr>
          <w:p w14:paraId="2EA2B682" w14:textId="77777777" w:rsidR="000637E7" w:rsidRPr="004C4AEF" w:rsidRDefault="000637E7" w:rsidP="000637E7">
            <w:pPr>
              <w:spacing w:line="240" w:lineRule="auto"/>
              <w:jc w:val="center"/>
              <w:rPr>
                <w:sz w:val="18"/>
                <w:szCs w:val="18"/>
                <w:lang w:val="et-EE"/>
              </w:rPr>
            </w:pPr>
            <w:r w:rsidRPr="004C4AEF">
              <w:rPr>
                <w:sz w:val="18"/>
                <w:szCs w:val="18"/>
                <w:lang w:val="et-EE"/>
              </w:rPr>
              <w:t>Elanikkonnakaitsekomisjon koostöös kolmanda sektoriga</w:t>
            </w:r>
          </w:p>
        </w:tc>
      </w:tr>
      <w:tr w:rsidR="000637E7" w:rsidRPr="004C4AEF" w14:paraId="12F97D0C" w14:textId="77777777">
        <w:trPr>
          <w:cantSplit/>
          <w:jc w:val="center"/>
        </w:trPr>
        <w:tc>
          <w:tcPr>
            <w:tcW w:w="735"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vAlign w:val="center"/>
          </w:tcPr>
          <w:p w14:paraId="45F379BE" w14:textId="77777777" w:rsidR="000637E7" w:rsidRPr="004C4AEF" w:rsidRDefault="000637E7" w:rsidP="000637E7">
            <w:pPr>
              <w:widowControl w:val="0"/>
              <w:pBdr>
                <w:top w:val="nil"/>
                <w:left w:val="nil"/>
                <w:bottom w:val="nil"/>
                <w:right w:val="nil"/>
                <w:between w:val="nil"/>
              </w:pBdr>
              <w:spacing w:line="240" w:lineRule="auto"/>
              <w:jc w:val="center"/>
              <w:rPr>
                <w:sz w:val="20"/>
                <w:szCs w:val="20"/>
                <w:lang w:val="et-EE"/>
              </w:rPr>
            </w:pPr>
            <w:r w:rsidRPr="004C4AEF">
              <w:rPr>
                <w:sz w:val="20"/>
                <w:szCs w:val="20"/>
                <w:lang w:val="et-EE"/>
              </w:rPr>
              <w:t>6</w:t>
            </w:r>
          </w:p>
        </w:tc>
        <w:tc>
          <w:tcPr>
            <w:tcW w:w="6750"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tcPr>
          <w:p w14:paraId="289244F1" w14:textId="77777777" w:rsidR="000637E7" w:rsidRPr="004C4AEF" w:rsidRDefault="000637E7" w:rsidP="000637E7">
            <w:pPr>
              <w:spacing w:line="240" w:lineRule="auto"/>
              <w:rPr>
                <w:sz w:val="20"/>
                <w:szCs w:val="20"/>
                <w:lang w:val="et-EE"/>
              </w:rPr>
            </w:pPr>
            <w:r w:rsidRPr="004C4AEF">
              <w:rPr>
                <w:b/>
                <w:sz w:val="20"/>
                <w:szCs w:val="20"/>
                <w:lang w:val="et-EE"/>
              </w:rPr>
              <w:t xml:space="preserve">Naabritevaheliste heade suhete </w:t>
            </w:r>
            <w:r w:rsidRPr="004C4AEF">
              <w:rPr>
                <w:sz w:val="20"/>
                <w:szCs w:val="20"/>
                <w:lang w:val="et-EE"/>
              </w:rPr>
              <w:t xml:space="preserve">loomiseks ja probleemide ennetamiseks kogukondade läbikäimise ja omavahelise suhtlemise edendamine (nt kogukonna ühistegevused, uute elanikega tutvumine jne). </w:t>
            </w:r>
          </w:p>
        </w:tc>
        <w:tc>
          <w:tcPr>
            <w:tcW w:w="465"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vAlign w:val="center"/>
          </w:tcPr>
          <w:p w14:paraId="0E6BA001"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65"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vAlign w:val="center"/>
          </w:tcPr>
          <w:p w14:paraId="51E600A8" w14:textId="77777777" w:rsidR="000637E7" w:rsidRPr="004C4AEF" w:rsidRDefault="000637E7" w:rsidP="000637E7">
            <w:pPr>
              <w:widowControl w:val="0"/>
              <w:pBdr>
                <w:top w:val="nil"/>
                <w:left w:val="nil"/>
                <w:bottom w:val="nil"/>
                <w:right w:val="nil"/>
                <w:between w:val="nil"/>
              </w:pBdr>
              <w:spacing w:line="240" w:lineRule="auto"/>
              <w:jc w:val="center"/>
              <w:rPr>
                <w:sz w:val="18"/>
                <w:szCs w:val="18"/>
                <w:lang w:val="et-EE"/>
              </w:rPr>
            </w:pPr>
            <w:r w:rsidRPr="004C4AEF">
              <w:rPr>
                <w:sz w:val="18"/>
                <w:szCs w:val="18"/>
                <w:lang w:val="et-EE"/>
              </w:rPr>
              <w:t>x</w:t>
            </w:r>
          </w:p>
        </w:tc>
        <w:tc>
          <w:tcPr>
            <w:tcW w:w="465"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vAlign w:val="center"/>
          </w:tcPr>
          <w:p w14:paraId="7FB41301" w14:textId="77777777" w:rsidR="000637E7" w:rsidRPr="004C4AEF" w:rsidRDefault="000637E7" w:rsidP="000637E7">
            <w:pPr>
              <w:widowControl w:val="0"/>
              <w:pBdr>
                <w:top w:val="nil"/>
                <w:left w:val="nil"/>
                <w:bottom w:val="nil"/>
                <w:right w:val="nil"/>
                <w:between w:val="nil"/>
              </w:pBdr>
              <w:spacing w:line="240" w:lineRule="auto"/>
              <w:jc w:val="center"/>
              <w:rPr>
                <w:sz w:val="18"/>
                <w:szCs w:val="18"/>
                <w:lang w:val="et-EE"/>
              </w:rPr>
            </w:pPr>
            <w:r w:rsidRPr="004C4AEF">
              <w:rPr>
                <w:sz w:val="18"/>
                <w:szCs w:val="18"/>
                <w:lang w:val="et-EE"/>
              </w:rPr>
              <w:t>x</w:t>
            </w:r>
          </w:p>
        </w:tc>
        <w:tc>
          <w:tcPr>
            <w:tcW w:w="450"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vAlign w:val="center"/>
          </w:tcPr>
          <w:p w14:paraId="3A4A15BC" w14:textId="77777777" w:rsidR="000637E7" w:rsidRPr="004C4AEF" w:rsidRDefault="000637E7" w:rsidP="000637E7">
            <w:pPr>
              <w:widowControl w:val="0"/>
              <w:pBdr>
                <w:top w:val="nil"/>
                <w:left w:val="nil"/>
                <w:bottom w:val="nil"/>
                <w:right w:val="nil"/>
                <w:between w:val="nil"/>
              </w:pBdr>
              <w:spacing w:line="240" w:lineRule="auto"/>
              <w:jc w:val="center"/>
              <w:rPr>
                <w:sz w:val="18"/>
                <w:szCs w:val="18"/>
                <w:lang w:val="et-EE"/>
              </w:rPr>
            </w:pPr>
            <w:r w:rsidRPr="004C4AEF">
              <w:rPr>
                <w:sz w:val="18"/>
                <w:szCs w:val="18"/>
                <w:lang w:val="et-EE"/>
              </w:rPr>
              <w:t>x</w:t>
            </w:r>
          </w:p>
        </w:tc>
        <w:tc>
          <w:tcPr>
            <w:tcW w:w="480"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vAlign w:val="center"/>
          </w:tcPr>
          <w:p w14:paraId="47309740" w14:textId="77777777" w:rsidR="000637E7" w:rsidRPr="004C4AEF" w:rsidRDefault="000637E7" w:rsidP="000637E7">
            <w:pPr>
              <w:widowControl w:val="0"/>
              <w:pBdr>
                <w:top w:val="nil"/>
                <w:left w:val="nil"/>
                <w:bottom w:val="nil"/>
                <w:right w:val="nil"/>
                <w:between w:val="nil"/>
              </w:pBdr>
              <w:spacing w:line="240" w:lineRule="auto"/>
              <w:jc w:val="center"/>
              <w:rPr>
                <w:sz w:val="18"/>
                <w:szCs w:val="18"/>
                <w:lang w:val="et-EE"/>
              </w:rPr>
            </w:pPr>
            <w:r w:rsidRPr="004C4AEF">
              <w:rPr>
                <w:sz w:val="18"/>
                <w:szCs w:val="18"/>
                <w:lang w:val="et-EE"/>
              </w:rPr>
              <w:t>x</w:t>
            </w:r>
          </w:p>
        </w:tc>
        <w:tc>
          <w:tcPr>
            <w:tcW w:w="780"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vAlign w:val="center"/>
          </w:tcPr>
          <w:p w14:paraId="2E2756CE" w14:textId="77777777" w:rsidR="000637E7" w:rsidRPr="004C4AEF" w:rsidRDefault="000637E7" w:rsidP="000637E7">
            <w:pPr>
              <w:widowControl w:val="0"/>
              <w:pBdr>
                <w:top w:val="nil"/>
                <w:left w:val="nil"/>
                <w:bottom w:val="nil"/>
                <w:right w:val="nil"/>
                <w:between w:val="nil"/>
              </w:pBdr>
              <w:spacing w:line="240" w:lineRule="auto"/>
              <w:jc w:val="center"/>
              <w:rPr>
                <w:sz w:val="18"/>
                <w:szCs w:val="18"/>
                <w:lang w:val="et-EE"/>
              </w:rPr>
            </w:pPr>
            <w:r w:rsidRPr="004C4AEF">
              <w:rPr>
                <w:sz w:val="18"/>
                <w:szCs w:val="18"/>
                <w:lang w:val="et-EE"/>
              </w:rPr>
              <w:t>x</w:t>
            </w:r>
          </w:p>
        </w:tc>
        <w:tc>
          <w:tcPr>
            <w:tcW w:w="2040"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tcPr>
          <w:p w14:paraId="3639ED89" w14:textId="77777777" w:rsidR="000637E7" w:rsidRPr="004C4AEF" w:rsidRDefault="000637E7" w:rsidP="000637E7">
            <w:pPr>
              <w:widowControl w:val="0"/>
              <w:pBdr>
                <w:top w:val="nil"/>
                <w:left w:val="nil"/>
                <w:bottom w:val="nil"/>
                <w:right w:val="nil"/>
                <w:between w:val="nil"/>
              </w:pBdr>
              <w:spacing w:line="240" w:lineRule="auto"/>
              <w:jc w:val="center"/>
              <w:rPr>
                <w:sz w:val="18"/>
                <w:szCs w:val="18"/>
                <w:lang w:val="et-EE"/>
              </w:rPr>
            </w:pPr>
          </w:p>
        </w:tc>
        <w:tc>
          <w:tcPr>
            <w:tcW w:w="2850"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tcPr>
          <w:p w14:paraId="675A6C4C" w14:textId="77777777" w:rsidR="000637E7" w:rsidRPr="004C4AEF" w:rsidRDefault="000637E7" w:rsidP="000637E7">
            <w:pPr>
              <w:spacing w:line="240" w:lineRule="auto"/>
              <w:jc w:val="center"/>
              <w:rPr>
                <w:b/>
                <w:sz w:val="18"/>
                <w:szCs w:val="18"/>
                <w:lang w:val="et-EE"/>
              </w:rPr>
            </w:pPr>
            <w:r w:rsidRPr="004C4AEF">
              <w:rPr>
                <w:sz w:val="18"/>
                <w:szCs w:val="18"/>
                <w:lang w:val="et-EE"/>
              </w:rPr>
              <w:t>Vallavalitsus koostöös külavanematega</w:t>
            </w:r>
          </w:p>
        </w:tc>
      </w:tr>
      <w:tr w:rsidR="000637E7" w:rsidRPr="004C4AEF" w14:paraId="6EE73640" w14:textId="77777777">
        <w:trPr>
          <w:cantSplit/>
          <w:jc w:val="center"/>
        </w:trPr>
        <w:tc>
          <w:tcPr>
            <w:tcW w:w="735"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vAlign w:val="center"/>
          </w:tcPr>
          <w:p w14:paraId="083EFC3F" w14:textId="77777777" w:rsidR="000637E7" w:rsidRPr="004C4AEF" w:rsidRDefault="000637E7" w:rsidP="000637E7">
            <w:pPr>
              <w:widowControl w:val="0"/>
              <w:pBdr>
                <w:top w:val="nil"/>
                <w:left w:val="nil"/>
                <w:bottom w:val="nil"/>
                <w:right w:val="nil"/>
                <w:between w:val="nil"/>
              </w:pBdr>
              <w:spacing w:line="240" w:lineRule="auto"/>
              <w:jc w:val="center"/>
              <w:rPr>
                <w:sz w:val="20"/>
                <w:szCs w:val="20"/>
                <w:lang w:val="et-EE"/>
              </w:rPr>
            </w:pPr>
            <w:r w:rsidRPr="004C4AEF">
              <w:rPr>
                <w:sz w:val="20"/>
                <w:szCs w:val="20"/>
                <w:lang w:val="et-EE"/>
              </w:rPr>
              <w:t>7</w:t>
            </w:r>
          </w:p>
        </w:tc>
        <w:tc>
          <w:tcPr>
            <w:tcW w:w="6750"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tcPr>
          <w:p w14:paraId="735FA9EA" w14:textId="77777777" w:rsidR="000637E7" w:rsidRPr="004C4AEF" w:rsidRDefault="000637E7" w:rsidP="000637E7">
            <w:pPr>
              <w:spacing w:line="240" w:lineRule="auto"/>
              <w:rPr>
                <w:sz w:val="20"/>
                <w:szCs w:val="20"/>
                <w:lang w:val="et-EE"/>
              </w:rPr>
            </w:pPr>
            <w:r w:rsidRPr="004C4AEF">
              <w:rPr>
                <w:b/>
                <w:sz w:val="20"/>
                <w:szCs w:val="20"/>
                <w:lang w:val="et-EE"/>
              </w:rPr>
              <w:t xml:space="preserve">Elektri varustuskindluse </w:t>
            </w:r>
            <w:r w:rsidRPr="004C4AEF">
              <w:rPr>
                <w:sz w:val="20"/>
                <w:szCs w:val="20"/>
                <w:lang w:val="et-EE"/>
              </w:rPr>
              <w:t>suurendamine uute elamupiirkondade arendamisel juba planeeringu faasis.</w:t>
            </w:r>
          </w:p>
        </w:tc>
        <w:tc>
          <w:tcPr>
            <w:tcW w:w="465"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vAlign w:val="center"/>
          </w:tcPr>
          <w:p w14:paraId="38067C94"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65"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vAlign w:val="center"/>
          </w:tcPr>
          <w:p w14:paraId="6BE61C4B" w14:textId="77777777" w:rsidR="000637E7" w:rsidRPr="004C4AEF" w:rsidRDefault="000637E7" w:rsidP="000637E7">
            <w:pPr>
              <w:widowControl w:val="0"/>
              <w:pBdr>
                <w:top w:val="nil"/>
                <w:left w:val="nil"/>
                <w:bottom w:val="nil"/>
                <w:right w:val="nil"/>
                <w:between w:val="nil"/>
              </w:pBdr>
              <w:spacing w:line="240" w:lineRule="auto"/>
              <w:jc w:val="center"/>
              <w:rPr>
                <w:sz w:val="18"/>
                <w:szCs w:val="18"/>
                <w:lang w:val="et-EE"/>
              </w:rPr>
            </w:pPr>
            <w:r w:rsidRPr="004C4AEF">
              <w:rPr>
                <w:sz w:val="18"/>
                <w:szCs w:val="18"/>
                <w:lang w:val="et-EE"/>
              </w:rPr>
              <w:t>x</w:t>
            </w:r>
          </w:p>
        </w:tc>
        <w:tc>
          <w:tcPr>
            <w:tcW w:w="465"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vAlign w:val="center"/>
          </w:tcPr>
          <w:p w14:paraId="75D863FA" w14:textId="77777777" w:rsidR="000637E7" w:rsidRPr="004C4AEF" w:rsidRDefault="000637E7" w:rsidP="000637E7">
            <w:pPr>
              <w:widowControl w:val="0"/>
              <w:pBdr>
                <w:top w:val="nil"/>
                <w:left w:val="nil"/>
                <w:bottom w:val="nil"/>
                <w:right w:val="nil"/>
                <w:between w:val="nil"/>
              </w:pBdr>
              <w:spacing w:line="240" w:lineRule="auto"/>
              <w:jc w:val="center"/>
              <w:rPr>
                <w:sz w:val="18"/>
                <w:szCs w:val="18"/>
                <w:lang w:val="et-EE"/>
              </w:rPr>
            </w:pPr>
            <w:r w:rsidRPr="004C4AEF">
              <w:rPr>
                <w:sz w:val="18"/>
                <w:szCs w:val="18"/>
                <w:lang w:val="et-EE"/>
              </w:rPr>
              <w:t>x</w:t>
            </w:r>
          </w:p>
        </w:tc>
        <w:tc>
          <w:tcPr>
            <w:tcW w:w="450"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vAlign w:val="center"/>
          </w:tcPr>
          <w:p w14:paraId="09805C0B" w14:textId="77777777" w:rsidR="000637E7" w:rsidRPr="004C4AEF" w:rsidRDefault="000637E7" w:rsidP="000637E7">
            <w:pPr>
              <w:widowControl w:val="0"/>
              <w:pBdr>
                <w:top w:val="nil"/>
                <w:left w:val="nil"/>
                <w:bottom w:val="nil"/>
                <w:right w:val="nil"/>
                <w:between w:val="nil"/>
              </w:pBdr>
              <w:spacing w:line="240" w:lineRule="auto"/>
              <w:jc w:val="center"/>
              <w:rPr>
                <w:sz w:val="18"/>
                <w:szCs w:val="18"/>
                <w:lang w:val="et-EE"/>
              </w:rPr>
            </w:pPr>
            <w:r w:rsidRPr="004C4AEF">
              <w:rPr>
                <w:sz w:val="18"/>
                <w:szCs w:val="18"/>
                <w:lang w:val="et-EE"/>
              </w:rPr>
              <w:t>x</w:t>
            </w:r>
          </w:p>
        </w:tc>
        <w:tc>
          <w:tcPr>
            <w:tcW w:w="480"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vAlign w:val="center"/>
          </w:tcPr>
          <w:p w14:paraId="1C57CCF8" w14:textId="77777777" w:rsidR="000637E7" w:rsidRPr="004C4AEF" w:rsidRDefault="000637E7" w:rsidP="000637E7">
            <w:pPr>
              <w:widowControl w:val="0"/>
              <w:pBdr>
                <w:top w:val="nil"/>
                <w:left w:val="nil"/>
                <w:bottom w:val="nil"/>
                <w:right w:val="nil"/>
                <w:between w:val="nil"/>
              </w:pBdr>
              <w:spacing w:line="240" w:lineRule="auto"/>
              <w:jc w:val="center"/>
              <w:rPr>
                <w:sz w:val="18"/>
                <w:szCs w:val="18"/>
                <w:lang w:val="et-EE"/>
              </w:rPr>
            </w:pPr>
            <w:r w:rsidRPr="004C4AEF">
              <w:rPr>
                <w:sz w:val="18"/>
                <w:szCs w:val="18"/>
                <w:lang w:val="et-EE"/>
              </w:rPr>
              <w:t>x</w:t>
            </w:r>
          </w:p>
        </w:tc>
        <w:tc>
          <w:tcPr>
            <w:tcW w:w="780"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vAlign w:val="center"/>
          </w:tcPr>
          <w:p w14:paraId="6F5EF7B2" w14:textId="77777777" w:rsidR="000637E7" w:rsidRPr="004C4AEF" w:rsidRDefault="000637E7" w:rsidP="000637E7">
            <w:pPr>
              <w:widowControl w:val="0"/>
              <w:pBdr>
                <w:top w:val="nil"/>
                <w:left w:val="nil"/>
                <w:bottom w:val="nil"/>
                <w:right w:val="nil"/>
                <w:between w:val="nil"/>
              </w:pBdr>
              <w:spacing w:line="240" w:lineRule="auto"/>
              <w:jc w:val="center"/>
              <w:rPr>
                <w:sz w:val="18"/>
                <w:szCs w:val="18"/>
                <w:lang w:val="et-EE"/>
              </w:rPr>
            </w:pPr>
            <w:r w:rsidRPr="004C4AEF">
              <w:rPr>
                <w:sz w:val="18"/>
                <w:szCs w:val="18"/>
                <w:lang w:val="et-EE"/>
              </w:rPr>
              <w:t>x</w:t>
            </w:r>
          </w:p>
        </w:tc>
        <w:tc>
          <w:tcPr>
            <w:tcW w:w="2040"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tcPr>
          <w:p w14:paraId="29514AF2" w14:textId="77777777" w:rsidR="000637E7" w:rsidRPr="004C4AEF" w:rsidRDefault="000637E7" w:rsidP="000637E7">
            <w:pPr>
              <w:widowControl w:val="0"/>
              <w:pBdr>
                <w:top w:val="nil"/>
                <w:left w:val="nil"/>
                <w:bottom w:val="nil"/>
                <w:right w:val="nil"/>
                <w:between w:val="nil"/>
              </w:pBdr>
              <w:spacing w:line="240" w:lineRule="auto"/>
              <w:jc w:val="center"/>
              <w:rPr>
                <w:sz w:val="18"/>
                <w:szCs w:val="18"/>
                <w:lang w:val="et-EE"/>
              </w:rPr>
            </w:pPr>
          </w:p>
        </w:tc>
        <w:tc>
          <w:tcPr>
            <w:tcW w:w="2850"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tcPr>
          <w:p w14:paraId="2EB4F351" w14:textId="77777777" w:rsidR="000637E7" w:rsidRPr="004C4AEF" w:rsidRDefault="000637E7" w:rsidP="000637E7">
            <w:pPr>
              <w:spacing w:line="240" w:lineRule="auto"/>
              <w:jc w:val="center"/>
              <w:rPr>
                <w:sz w:val="18"/>
                <w:szCs w:val="18"/>
                <w:lang w:val="et-EE"/>
              </w:rPr>
            </w:pPr>
            <w:r w:rsidRPr="004C4AEF">
              <w:rPr>
                <w:sz w:val="18"/>
                <w:szCs w:val="18"/>
                <w:lang w:val="et-EE"/>
              </w:rPr>
              <w:t>Vallavalitsus koostöös elektrifirmadega</w:t>
            </w:r>
          </w:p>
        </w:tc>
      </w:tr>
      <w:tr w:rsidR="000637E7" w:rsidRPr="004C4AEF" w14:paraId="19FF2354" w14:textId="77777777">
        <w:trPr>
          <w:cantSplit/>
          <w:jc w:val="center"/>
        </w:trPr>
        <w:tc>
          <w:tcPr>
            <w:tcW w:w="735"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vAlign w:val="center"/>
          </w:tcPr>
          <w:p w14:paraId="37192E8F" w14:textId="77777777" w:rsidR="000637E7" w:rsidRPr="004C4AEF" w:rsidRDefault="000637E7" w:rsidP="000637E7">
            <w:pPr>
              <w:widowControl w:val="0"/>
              <w:pBdr>
                <w:top w:val="nil"/>
                <w:left w:val="nil"/>
                <w:bottom w:val="nil"/>
                <w:right w:val="nil"/>
                <w:between w:val="nil"/>
              </w:pBdr>
              <w:spacing w:line="240" w:lineRule="auto"/>
              <w:jc w:val="center"/>
              <w:rPr>
                <w:sz w:val="20"/>
                <w:szCs w:val="20"/>
                <w:lang w:val="et-EE"/>
              </w:rPr>
            </w:pPr>
            <w:r w:rsidRPr="004C4AEF">
              <w:rPr>
                <w:sz w:val="20"/>
                <w:szCs w:val="20"/>
                <w:lang w:val="et-EE"/>
              </w:rPr>
              <w:t>8</w:t>
            </w:r>
          </w:p>
        </w:tc>
        <w:tc>
          <w:tcPr>
            <w:tcW w:w="6750"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tcPr>
          <w:p w14:paraId="5C1C00C9" w14:textId="77777777" w:rsidR="000637E7" w:rsidRPr="004C4AEF" w:rsidRDefault="000637E7" w:rsidP="000637E7">
            <w:pPr>
              <w:spacing w:line="240" w:lineRule="auto"/>
              <w:rPr>
                <w:sz w:val="20"/>
                <w:szCs w:val="20"/>
                <w:lang w:val="et-EE"/>
              </w:rPr>
            </w:pPr>
            <w:r w:rsidRPr="004C4AEF">
              <w:rPr>
                <w:sz w:val="20"/>
                <w:szCs w:val="20"/>
                <w:lang w:val="et-EE"/>
              </w:rPr>
              <w:t xml:space="preserve">Vallavalitsuse </w:t>
            </w:r>
            <w:r w:rsidRPr="004C4AEF">
              <w:rPr>
                <w:b/>
                <w:sz w:val="20"/>
                <w:szCs w:val="20"/>
                <w:lang w:val="et-EE"/>
              </w:rPr>
              <w:t xml:space="preserve">järelevalve </w:t>
            </w:r>
            <w:r w:rsidRPr="004C4AEF">
              <w:rPr>
                <w:sz w:val="20"/>
                <w:szCs w:val="20"/>
                <w:lang w:val="et-EE"/>
              </w:rPr>
              <w:t>teostamise võimekuse suurendamine (nt kaasaegse tehnoloogia soetamine, selle abil keskkonnarikkumiste tuvastamine ning ka nende töös piirangute ja privaatsusnõuete jälgimine jne).</w:t>
            </w:r>
          </w:p>
        </w:tc>
        <w:tc>
          <w:tcPr>
            <w:tcW w:w="465"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vAlign w:val="center"/>
          </w:tcPr>
          <w:p w14:paraId="3956FAE2"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65"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vAlign w:val="center"/>
          </w:tcPr>
          <w:p w14:paraId="58E37E1A" w14:textId="77777777" w:rsidR="000637E7" w:rsidRPr="004C4AEF" w:rsidRDefault="000637E7" w:rsidP="000637E7">
            <w:pPr>
              <w:widowControl w:val="0"/>
              <w:pBdr>
                <w:top w:val="nil"/>
                <w:left w:val="nil"/>
                <w:bottom w:val="nil"/>
                <w:right w:val="nil"/>
                <w:between w:val="nil"/>
              </w:pBdr>
              <w:spacing w:line="240" w:lineRule="auto"/>
              <w:jc w:val="center"/>
              <w:rPr>
                <w:sz w:val="18"/>
                <w:szCs w:val="18"/>
                <w:lang w:val="et-EE"/>
              </w:rPr>
            </w:pPr>
            <w:r w:rsidRPr="004C4AEF">
              <w:rPr>
                <w:sz w:val="18"/>
                <w:szCs w:val="18"/>
                <w:lang w:val="et-EE"/>
              </w:rPr>
              <w:t>x</w:t>
            </w:r>
          </w:p>
        </w:tc>
        <w:tc>
          <w:tcPr>
            <w:tcW w:w="465"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vAlign w:val="center"/>
          </w:tcPr>
          <w:p w14:paraId="2A6988A8" w14:textId="77777777" w:rsidR="000637E7" w:rsidRPr="004C4AEF" w:rsidRDefault="000637E7" w:rsidP="000637E7">
            <w:pPr>
              <w:widowControl w:val="0"/>
              <w:pBdr>
                <w:top w:val="nil"/>
                <w:left w:val="nil"/>
                <w:bottom w:val="nil"/>
                <w:right w:val="nil"/>
                <w:between w:val="nil"/>
              </w:pBdr>
              <w:spacing w:line="240" w:lineRule="auto"/>
              <w:jc w:val="center"/>
              <w:rPr>
                <w:sz w:val="18"/>
                <w:szCs w:val="18"/>
                <w:lang w:val="et-EE"/>
              </w:rPr>
            </w:pPr>
            <w:r w:rsidRPr="004C4AEF">
              <w:rPr>
                <w:sz w:val="18"/>
                <w:szCs w:val="18"/>
                <w:lang w:val="et-EE"/>
              </w:rPr>
              <w:t>x</w:t>
            </w:r>
          </w:p>
        </w:tc>
        <w:tc>
          <w:tcPr>
            <w:tcW w:w="450"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vAlign w:val="center"/>
          </w:tcPr>
          <w:p w14:paraId="2DAC6D60" w14:textId="77777777" w:rsidR="000637E7" w:rsidRPr="004C4AEF" w:rsidRDefault="000637E7" w:rsidP="000637E7">
            <w:pPr>
              <w:widowControl w:val="0"/>
              <w:pBdr>
                <w:top w:val="nil"/>
                <w:left w:val="nil"/>
                <w:bottom w:val="nil"/>
                <w:right w:val="nil"/>
                <w:between w:val="nil"/>
              </w:pBdr>
              <w:spacing w:line="240" w:lineRule="auto"/>
              <w:jc w:val="center"/>
              <w:rPr>
                <w:sz w:val="18"/>
                <w:szCs w:val="18"/>
                <w:lang w:val="et-EE"/>
              </w:rPr>
            </w:pPr>
            <w:r w:rsidRPr="004C4AEF">
              <w:rPr>
                <w:sz w:val="18"/>
                <w:szCs w:val="18"/>
                <w:lang w:val="et-EE"/>
              </w:rPr>
              <w:t>x</w:t>
            </w:r>
          </w:p>
        </w:tc>
        <w:tc>
          <w:tcPr>
            <w:tcW w:w="480"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vAlign w:val="center"/>
          </w:tcPr>
          <w:p w14:paraId="4AECB545" w14:textId="77777777" w:rsidR="000637E7" w:rsidRPr="004C4AEF" w:rsidRDefault="000637E7" w:rsidP="000637E7">
            <w:pPr>
              <w:widowControl w:val="0"/>
              <w:pBdr>
                <w:top w:val="nil"/>
                <w:left w:val="nil"/>
                <w:bottom w:val="nil"/>
                <w:right w:val="nil"/>
                <w:between w:val="nil"/>
              </w:pBdr>
              <w:spacing w:line="240" w:lineRule="auto"/>
              <w:jc w:val="center"/>
              <w:rPr>
                <w:sz w:val="18"/>
                <w:szCs w:val="18"/>
                <w:lang w:val="et-EE"/>
              </w:rPr>
            </w:pPr>
            <w:r w:rsidRPr="004C4AEF">
              <w:rPr>
                <w:sz w:val="18"/>
                <w:szCs w:val="18"/>
                <w:lang w:val="et-EE"/>
              </w:rPr>
              <w:t>x</w:t>
            </w:r>
          </w:p>
        </w:tc>
        <w:tc>
          <w:tcPr>
            <w:tcW w:w="780"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vAlign w:val="center"/>
          </w:tcPr>
          <w:p w14:paraId="75F2F726" w14:textId="77777777" w:rsidR="000637E7" w:rsidRPr="004C4AEF" w:rsidRDefault="000637E7" w:rsidP="000637E7">
            <w:pPr>
              <w:widowControl w:val="0"/>
              <w:pBdr>
                <w:top w:val="nil"/>
                <w:left w:val="nil"/>
                <w:bottom w:val="nil"/>
                <w:right w:val="nil"/>
                <w:between w:val="nil"/>
              </w:pBdr>
              <w:spacing w:line="240" w:lineRule="auto"/>
              <w:jc w:val="center"/>
              <w:rPr>
                <w:sz w:val="18"/>
                <w:szCs w:val="18"/>
                <w:lang w:val="et-EE"/>
              </w:rPr>
            </w:pPr>
            <w:r w:rsidRPr="004C4AEF">
              <w:rPr>
                <w:sz w:val="18"/>
                <w:szCs w:val="18"/>
                <w:lang w:val="et-EE"/>
              </w:rPr>
              <w:t>x</w:t>
            </w:r>
          </w:p>
        </w:tc>
        <w:tc>
          <w:tcPr>
            <w:tcW w:w="2040"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tcPr>
          <w:p w14:paraId="050059E7" w14:textId="77777777" w:rsidR="000637E7" w:rsidRPr="004C4AEF" w:rsidRDefault="000637E7" w:rsidP="000637E7">
            <w:pPr>
              <w:widowControl w:val="0"/>
              <w:pBdr>
                <w:top w:val="nil"/>
                <w:left w:val="nil"/>
                <w:bottom w:val="nil"/>
                <w:right w:val="nil"/>
                <w:between w:val="nil"/>
              </w:pBdr>
              <w:spacing w:line="240" w:lineRule="auto"/>
              <w:jc w:val="center"/>
              <w:rPr>
                <w:sz w:val="18"/>
                <w:szCs w:val="18"/>
                <w:lang w:val="et-EE"/>
              </w:rPr>
            </w:pPr>
          </w:p>
        </w:tc>
        <w:tc>
          <w:tcPr>
            <w:tcW w:w="2850"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tcPr>
          <w:p w14:paraId="7985B860" w14:textId="77777777" w:rsidR="000637E7" w:rsidRPr="004C4AEF" w:rsidRDefault="000637E7" w:rsidP="000637E7">
            <w:pPr>
              <w:spacing w:line="240" w:lineRule="auto"/>
              <w:jc w:val="center"/>
              <w:rPr>
                <w:sz w:val="18"/>
                <w:szCs w:val="18"/>
                <w:lang w:val="et-EE"/>
              </w:rPr>
            </w:pPr>
            <w:r w:rsidRPr="004C4AEF">
              <w:rPr>
                <w:sz w:val="18"/>
                <w:szCs w:val="18"/>
                <w:lang w:val="et-EE"/>
              </w:rPr>
              <w:t>Vallavalitsus</w:t>
            </w:r>
          </w:p>
        </w:tc>
      </w:tr>
      <w:tr w:rsidR="000637E7" w:rsidRPr="004C4AEF" w14:paraId="4BBB2546" w14:textId="77777777">
        <w:trPr>
          <w:cantSplit/>
          <w:jc w:val="center"/>
        </w:trPr>
        <w:tc>
          <w:tcPr>
            <w:tcW w:w="735" w:type="dxa"/>
            <w:tcBorders>
              <w:top w:val="single" w:sz="8" w:space="0" w:color="88323F"/>
              <w:left w:val="single" w:sz="8" w:space="0" w:color="88323F"/>
              <w:bottom w:val="single" w:sz="8" w:space="0" w:color="88323F"/>
              <w:right w:val="single" w:sz="8" w:space="0" w:color="88323F"/>
            </w:tcBorders>
            <w:shd w:val="clear" w:color="auto" w:fill="D9C4AF"/>
            <w:tcMar>
              <w:top w:w="100" w:type="dxa"/>
              <w:left w:w="100" w:type="dxa"/>
              <w:bottom w:w="100" w:type="dxa"/>
              <w:right w:w="100" w:type="dxa"/>
            </w:tcMar>
            <w:vAlign w:val="center"/>
          </w:tcPr>
          <w:p w14:paraId="6BFB0915" w14:textId="77777777" w:rsidR="000637E7" w:rsidRPr="004C4AEF" w:rsidRDefault="000637E7" w:rsidP="000637E7">
            <w:pPr>
              <w:widowControl w:val="0"/>
              <w:spacing w:line="240" w:lineRule="auto"/>
              <w:jc w:val="center"/>
              <w:rPr>
                <w:sz w:val="20"/>
                <w:szCs w:val="20"/>
                <w:lang w:val="et-EE"/>
              </w:rPr>
            </w:pPr>
            <w:r w:rsidRPr="004C4AEF">
              <w:rPr>
                <w:sz w:val="20"/>
                <w:szCs w:val="20"/>
                <w:lang w:val="et-EE"/>
              </w:rPr>
              <w:t>9</w:t>
            </w:r>
          </w:p>
        </w:tc>
        <w:tc>
          <w:tcPr>
            <w:tcW w:w="6750"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tcPr>
          <w:p w14:paraId="189853FB" w14:textId="77777777" w:rsidR="000637E7" w:rsidRPr="004C4AEF" w:rsidRDefault="000637E7" w:rsidP="000637E7">
            <w:pPr>
              <w:spacing w:line="240" w:lineRule="auto"/>
              <w:rPr>
                <w:b/>
                <w:sz w:val="20"/>
                <w:szCs w:val="20"/>
                <w:lang w:val="et-EE"/>
              </w:rPr>
            </w:pPr>
            <w:r w:rsidRPr="004C4AEF">
              <w:rPr>
                <w:sz w:val="20"/>
                <w:szCs w:val="20"/>
                <w:lang w:val="et-EE"/>
              </w:rPr>
              <w:t xml:space="preserve">Eluaseme kohandamise programmi jätkamine. </w:t>
            </w:r>
          </w:p>
        </w:tc>
        <w:tc>
          <w:tcPr>
            <w:tcW w:w="465"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vAlign w:val="center"/>
          </w:tcPr>
          <w:p w14:paraId="26DA86A6"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65"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vAlign w:val="center"/>
          </w:tcPr>
          <w:p w14:paraId="286C4634"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65"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vAlign w:val="center"/>
          </w:tcPr>
          <w:p w14:paraId="5CCDFFB2"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50"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vAlign w:val="center"/>
          </w:tcPr>
          <w:p w14:paraId="65D74274"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80"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vAlign w:val="center"/>
          </w:tcPr>
          <w:p w14:paraId="0E1D4079"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780"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vAlign w:val="center"/>
          </w:tcPr>
          <w:p w14:paraId="133F1DC1"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2040"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tcPr>
          <w:p w14:paraId="776526A3"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Lisarahastuse olemasolul</w:t>
            </w:r>
          </w:p>
        </w:tc>
        <w:tc>
          <w:tcPr>
            <w:tcW w:w="2850"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tcPr>
          <w:p w14:paraId="7E883DE3"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Vallavalitsus koostöös riigiga</w:t>
            </w:r>
          </w:p>
        </w:tc>
      </w:tr>
      <w:tr w:rsidR="000637E7" w:rsidRPr="004C4AEF" w14:paraId="274C3341" w14:textId="77777777">
        <w:trPr>
          <w:cantSplit/>
          <w:jc w:val="center"/>
        </w:trPr>
        <w:tc>
          <w:tcPr>
            <w:tcW w:w="15480" w:type="dxa"/>
            <w:gridSpan w:val="10"/>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tcPr>
          <w:p w14:paraId="6591D95A" w14:textId="77777777" w:rsidR="000637E7" w:rsidRPr="004C4AEF" w:rsidRDefault="000637E7" w:rsidP="000637E7">
            <w:pPr>
              <w:pStyle w:val="Pealkiri5"/>
              <w:rPr>
                <w:b/>
                <w:color w:val="88323F"/>
                <w:lang w:val="et-EE"/>
              </w:rPr>
            </w:pPr>
            <w:bookmarkStart w:id="75" w:name="_yqreg2aotxb" w:colFirst="0" w:colLast="0"/>
            <w:bookmarkEnd w:id="75"/>
            <w:r w:rsidRPr="004C4AEF">
              <w:rPr>
                <w:b/>
                <w:color w:val="88323F"/>
                <w:lang w:val="et-EE"/>
              </w:rPr>
              <w:t>STRATEEGILINE EESMÄRK 2.2. Valla elanikud tunnevad end kogu vallas turvaliselt.</w:t>
            </w:r>
          </w:p>
        </w:tc>
      </w:tr>
      <w:tr w:rsidR="000637E7" w:rsidRPr="004C4AEF" w14:paraId="73527B2D" w14:textId="77777777">
        <w:trPr>
          <w:cantSplit/>
          <w:jc w:val="center"/>
        </w:trPr>
        <w:tc>
          <w:tcPr>
            <w:tcW w:w="15480" w:type="dxa"/>
            <w:gridSpan w:val="10"/>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tcPr>
          <w:p w14:paraId="31570B1F" w14:textId="77777777" w:rsidR="000637E7" w:rsidRPr="004C4AEF" w:rsidRDefault="000637E7" w:rsidP="000637E7">
            <w:pPr>
              <w:pStyle w:val="Pealkiri6"/>
              <w:ind w:right="15"/>
              <w:jc w:val="both"/>
              <w:rPr>
                <w:color w:val="88323F"/>
                <w:lang w:val="et-EE"/>
              </w:rPr>
            </w:pPr>
            <w:bookmarkStart w:id="76" w:name="_1j6wkggezce7" w:colFirst="0" w:colLast="0"/>
            <w:bookmarkEnd w:id="76"/>
            <w:r w:rsidRPr="004C4AEF">
              <w:rPr>
                <w:b/>
                <w:color w:val="88323F"/>
                <w:lang w:val="et-EE"/>
              </w:rPr>
              <w:t xml:space="preserve">Alaeesmärk 2.2.1. </w:t>
            </w:r>
            <w:r w:rsidRPr="004C4AEF">
              <w:rPr>
                <w:color w:val="88323F"/>
                <w:lang w:val="et-EE"/>
              </w:rPr>
              <w:t>Vallas on turvaline liigelda.</w:t>
            </w:r>
          </w:p>
        </w:tc>
      </w:tr>
      <w:tr w:rsidR="000637E7" w:rsidRPr="004C4AEF" w14:paraId="25F84370" w14:textId="77777777" w:rsidTr="00EC65B4">
        <w:trPr>
          <w:cantSplit/>
          <w:jc w:val="center"/>
        </w:trPr>
        <w:tc>
          <w:tcPr>
            <w:tcW w:w="735" w:type="dxa"/>
            <w:tcBorders>
              <w:top w:val="single" w:sz="8" w:space="0" w:color="88323F"/>
              <w:left w:val="single" w:sz="8" w:space="0" w:color="88323F"/>
              <w:bottom w:val="single" w:sz="8" w:space="0" w:color="88323F"/>
              <w:right w:val="single" w:sz="8" w:space="0" w:color="88323F"/>
            </w:tcBorders>
            <w:shd w:val="clear" w:color="auto" w:fill="88323F"/>
            <w:tcMar>
              <w:top w:w="100" w:type="dxa"/>
              <w:left w:w="100" w:type="dxa"/>
              <w:bottom w:w="100" w:type="dxa"/>
              <w:right w:w="100" w:type="dxa"/>
            </w:tcMar>
          </w:tcPr>
          <w:p w14:paraId="3E4C6229" w14:textId="77777777" w:rsidR="000637E7" w:rsidRPr="004C4AEF" w:rsidRDefault="000637E7" w:rsidP="000637E7">
            <w:pPr>
              <w:pStyle w:val="Pealkiri6"/>
              <w:keepNext w:val="0"/>
              <w:keepLines w:val="0"/>
              <w:jc w:val="center"/>
              <w:rPr>
                <w:b/>
                <w:color w:val="FFFFFF"/>
                <w:lang w:val="et-EE"/>
              </w:rPr>
            </w:pPr>
            <w:bookmarkStart w:id="77" w:name="_x5qlhqwogdyg" w:colFirst="0" w:colLast="0"/>
            <w:bookmarkEnd w:id="77"/>
            <w:r w:rsidRPr="004C4AEF">
              <w:rPr>
                <w:b/>
                <w:color w:val="FFFFFF"/>
                <w:lang w:val="et-EE"/>
              </w:rPr>
              <w:t>Nr</w:t>
            </w:r>
          </w:p>
        </w:tc>
        <w:tc>
          <w:tcPr>
            <w:tcW w:w="6750" w:type="dxa"/>
            <w:tcBorders>
              <w:top w:val="single" w:sz="8" w:space="0" w:color="88323F"/>
              <w:left w:val="single" w:sz="8" w:space="0" w:color="88323F"/>
              <w:bottom w:val="single" w:sz="8" w:space="0" w:color="88323F"/>
              <w:right w:val="single" w:sz="8" w:space="0" w:color="88323F"/>
            </w:tcBorders>
            <w:shd w:val="clear" w:color="auto" w:fill="88323F"/>
            <w:tcMar>
              <w:top w:w="100" w:type="dxa"/>
              <w:left w:w="100" w:type="dxa"/>
              <w:bottom w:w="100" w:type="dxa"/>
              <w:right w:w="100" w:type="dxa"/>
            </w:tcMar>
          </w:tcPr>
          <w:p w14:paraId="135E9FA1" w14:textId="77777777" w:rsidR="000637E7" w:rsidRPr="004C4AEF" w:rsidRDefault="000637E7" w:rsidP="000637E7">
            <w:pPr>
              <w:widowControl w:val="0"/>
              <w:spacing w:line="240" w:lineRule="auto"/>
              <w:jc w:val="center"/>
              <w:rPr>
                <w:b/>
                <w:color w:val="FFFFFF"/>
                <w:sz w:val="20"/>
                <w:szCs w:val="20"/>
                <w:lang w:val="et-EE"/>
              </w:rPr>
            </w:pPr>
            <w:r w:rsidRPr="004C4AEF">
              <w:rPr>
                <w:b/>
                <w:color w:val="FFFFFF"/>
                <w:sz w:val="20"/>
                <w:szCs w:val="20"/>
                <w:lang w:val="et-EE"/>
              </w:rPr>
              <w:t>Tegevus</w:t>
            </w:r>
          </w:p>
        </w:tc>
        <w:tc>
          <w:tcPr>
            <w:tcW w:w="465" w:type="dxa"/>
            <w:tcBorders>
              <w:top w:val="single" w:sz="8" w:space="0" w:color="266545"/>
              <w:left w:val="single" w:sz="8" w:space="0" w:color="266545"/>
              <w:bottom w:val="single" w:sz="8" w:space="0" w:color="266545"/>
              <w:right w:val="single" w:sz="8" w:space="0" w:color="266545"/>
            </w:tcBorders>
            <w:shd w:val="clear" w:color="auto" w:fill="266545"/>
            <w:tcMar>
              <w:top w:w="100" w:type="dxa"/>
              <w:left w:w="100" w:type="dxa"/>
              <w:bottom w:w="100" w:type="dxa"/>
              <w:right w:w="100" w:type="dxa"/>
            </w:tcMar>
          </w:tcPr>
          <w:p w14:paraId="301EAA12" w14:textId="018E46E2" w:rsidR="000637E7" w:rsidRPr="004C4AEF" w:rsidRDefault="000F24E0" w:rsidP="000637E7">
            <w:pPr>
              <w:widowControl w:val="0"/>
              <w:spacing w:line="240" w:lineRule="auto"/>
              <w:jc w:val="center"/>
              <w:rPr>
                <w:b/>
                <w:color w:val="FFFFFF"/>
                <w:sz w:val="20"/>
                <w:szCs w:val="20"/>
                <w:lang w:val="et-EE"/>
              </w:rPr>
            </w:pPr>
            <w:r>
              <w:rPr>
                <w:b/>
                <w:color w:val="FFFFFF"/>
                <w:sz w:val="20"/>
                <w:szCs w:val="20"/>
                <w:lang w:val="et-EE"/>
              </w:rPr>
              <w:t>26</w:t>
            </w:r>
          </w:p>
        </w:tc>
        <w:tc>
          <w:tcPr>
            <w:tcW w:w="465" w:type="dxa"/>
            <w:tcBorders>
              <w:top w:val="single" w:sz="8" w:space="0" w:color="266545"/>
              <w:left w:val="single" w:sz="8" w:space="0" w:color="266545"/>
              <w:bottom w:val="single" w:sz="8" w:space="0" w:color="266545"/>
              <w:right w:val="single" w:sz="8" w:space="0" w:color="266545"/>
            </w:tcBorders>
            <w:shd w:val="clear" w:color="auto" w:fill="266545"/>
            <w:tcMar>
              <w:top w:w="100" w:type="dxa"/>
              <w:left w:w="100" w:type="dxa"/>
              <w:bottom w:w="100" w:type="dxa"/>
              <w:right w:w="100" w:type="dxa"/>
            </w:tcMar>
          </w:tcPr>
          <w:p w14:paraId="236F526D" w14:textId="6149FEB0" w:rsidR="000637E7" w:rsidRPr="004C4AEF" w:rsidRDefault="000F24E0" w:rsidP="000637E7">
            <w:pPr>
              <w:widowControl w:val="0"/>
              <w:spacing w:line="240" w:lineRule="auto"/>
              <w:jc w:val="center"/>
              <w:rPr>
                <w:b/>
                <w:color w:val="FFFFFF"/>
                <w:sz w:val="20"/>
                <w:szCs w:val="20"/>
                <w:lang w:val="et-EE"/>
              </w:rPr>
            </w:pPr>
            <w:r>
              <w:rPr>
                <w:b/>
                <w:color w:val="FFFFFF"/>
                <w:sz w:val="20"/>
                <w:szCs w:val="20"/>
                <w:lang w:val="et-EE"/>
              </w:rPr>
              <w:t>27</w:t>
            </w:r>
          </w:p>
        </w:tc>
        <w:tc>
          <w:tcPr>
            <w:tcW w:w="465" w:type="dxa"/>
            <w:tcBorders>
              <w:top w:val="single" w:sz="8" w:space="0" w:color="266545"/>
              <w:left w:val="single" w:sz="8" w:space="0" w:color="266545"/>
              <w:bottom w:val="single" w:sz="8" w:space="0" w:color="266545"/>
              <w:right w:val="single" w:sz="8" w:space="0" w:color="266545"/>
            </w:tcBorders>
            <w:shd w:val="clear" w:color="auto" w:fill="266545"/>
            <w:tcMar>
              <w:top w:w="100" w:type="dxa"/>
              <w:left w:w="100" w:type="dxa"/>
              <w:bottom w:w="100" w:type="dxa"/>
              <w:right w:w="100" w:type="dxa"/>
            </w:tcMar>
          </w:tcPr>
          <w:p w14:paraId="00B9E9EE" w14:textId="517BBB95" w:rsidR="000637E7" w:rsidRPr="004C4AEF" w:rsidRDefault="000F24E0" w:rsidP="000637E7">
            <w:pPr>
              <w:widowControl w:val="0"/>
              <w:spacing w:line="240" w:lineRule="auto"/>
              <w:jc w:val="center"/>
              <w:rPr>
                <w:b/>
                <w:color w:val="FFFFFF"/>
                <w:sz w:val="20"/>
                <w:szCs w:val="20"/>
                <w:lang w:val="et-EE"/>
              </w:rPr>
            </w:pPr>
            <w:r>
              <w:rPr>
                <w:b/>
                <w:color w:val="FFFFFF"/>
                <w:sz w:val="20"/>
                <w:szCs w:val="20"/>
                <w:lang w:val="et-EE"/>
              </w:rPr>
              <w:t>28</w:t>
            </w:r>
          </w:p>
        </w:tc>
        <w:tc>
          <w:tcPr>
            <w:tcW w:w="450" w:type="dxa"/>
            <w:tcBorders>
              <w:top w:val="single" w:sz="8" w:space="0" w:color="266545"/>
              <w:left w:val="single" w:sz="8" w:space="0" w:color="266545"/>
              <w:bottom w:val="single" w:sz="8" w:space="0" w:color="266545"/>
              <w:right w:val="single" w:sz="8" w:space="0" w:color="266545"/>
            </w:tcBorders>
            <w:shd w:val="clear" w:color="auto" w:fill="266545"/>
            <w:tcMar>
              <w:top w:w="100" w:type="dxa"/>
              <w:left w:w="100" w:type="dxa"/>
              <w:bottom w:w="100" w:type="dxa"/>
              <w:right w:w="100" w:type="dxa"/>
            </w:tcMar>
          </w:tcPr>
          <w:p w14:paraId="77500A20" w14:textId="0AF58413" w:rsidR="000637E7" w:rsidRPr="004C4AEF" w:rsidRDefault="000F24E0" w:rsidP="000637E7">
            <w:pPr>
              <w:widowControl w:val="0"/>
              <w:spacing w:line="240" w:lineRule="auto"/>
              <w:jc w:val="center"/>
              <w:rPr>
                <w:b/>
                <w:color w:val="FFFFFF"/>
                <w:sz w:val="20"/>
                <w:szCs w:val="20"/>
                <w:lang w:val="et-EE"/>
              </w:rPr>
            </w:pPr>
            <w:r>
              <w:rPr>
                <w:b/>
                <w:color w:val="FFFFFF"/>
                <w:sz w:val="20"/>
                <w:szCs w:val="20"/>
                <w:lang w:val="et-EE"/>
              </w:rPr>
              <w:t>29</w:t>
            </w:r>
          </w:p>
        </w:tc>
        <w:tc>
          <w:tcPr>
            <w:tcW w:w="480" w:type="dxa"/>
            <w:tcBorders>
              <w:top w:val="single" w:sz="8" w:space="0" w:color="266545"/>
              <w:left w:val="single" w:sz="8" w:space="0" w:color="266545"/>
              <w:bottom w:val="single" w:sz="8" w:space="0" w:color="266545"/>
              <w:right w:val="single" w:sz="8" w:space="0" w:color="266545"/>
            </w:tcBorders>
            <w:shd w:val="clear" w:color="auto" w:fill="266545"/>
            <w:tcMar>
              <w:top w:w="100" w:type="dxa"/>
              <w:left w:w="100" w:type="dxa"/>
              <w:bottom w:w="100" w:type="dxa"/>
              <w:right w:w="100" w:type="dxa"/>
            </w:tcMar>
          </w:tcPr>
          <w:p w14:paraId="54A17672" w14:textId="19B60469" w:rsidR="000637E7" w:rsidRPr="004C4AEF" w:rsidRDefault="000F24E0" w:rsidP="000637E7">
            <w:pPr>
              <w:widowControl w:val="0"/>
              <w:spacing w:line="240" w:lineRule="auto"/>
              <w:jc w:val="center"/>
              <w:rPr>
                <w:b/>
                <w:color w:val="FFFFFF"/>
                <w:sz w:val="20"/>
                <w:szCs w:val="20"/>
                <w:lang w:val="et-EE"/>
              </w:rPr>
            </w:pPr>
            <w:r>
              <w:rPr>
                <w:b/>
                <w:color w:val="FFFFFF"/>
                <w:sz w:val="20"/>
                <w:szCs w:val="20"/>
                <w:lang w:val="et-EE"/>
              </w:rPr>
              <w:t>30</w:t>
            </w:r>
          </w:p>
        </w:tc>
        <w:tc>
          <w:tcPr>
            <w:tcW w:w="780" w:type="dxa"/>
            <w:tcBorders>
              <w:top w:val="single" w:sz="8" w:space="0" w:color="266545"/>
              <w:left w:val="single" w:sz="8" w:space="0" w:color="266545"/>
              <w:bottom w:val="single" w:sz="8" w:space="0" w:color="266545"/>
              <w:right w:val="single" w:sz="8" w:space="0" w:color="266545"/>
            </w:tcBorders>
            <w:shd w:val="clear" w:color="auto" w:fill="266545"/>
            <w:tcMar>
              <w:top w:w="100" w:type="dxa"/>
              <w:left w:w="100" w:type="dxa"/>
              <w:bottom w:w="100" w:type="dxa"/>
              <w:right w:w="100" w:type="dxa"/>
            </w:tcMar>
          </w:tcPr>
          <w:p w14:paraId="5149CC5A" w14:textId="3B8508C7" w:rsidR="000637E7" w:rsidRPr="004C4AEF" w:rsidRDefault="000F24E0" w:rsidP="000637E7">
            <w:pPr>
              <w:widowControl w:val="0"/>
              <w:spacing w:line="240" w:lineRule="auto"/>
              <w:jc w:val="center"/>
              <w:rPr>
                <w:b/>
                <w:color w:val="FFFFFF"/>
                <w:sz w:val="20"/>
                <w:szCs w:val="20"/>
                <w:lang w:val="et-EE"/>
              </w:rPr>
            </w:pPr>
            <w:r>
              <w:rPr>
                <w:b/>
                <w:color w:val="FFFFFF"/>
                <w:sz w:val="20"/>
                <w:szCs w:val="20"/>
                <w:lang w:val="et-EE"/>
              </w:rPr>
              <w:t>31</w:t>
            </w:r>
            <w:r w:rsidR="000637E7" w:rsidRPr="004C4AEF">
              <w:rPr>
                <w:b/>
                <w:color w:val="FFFFFF"/>
                <w:sz w:val="20"/>
                <w:szCs w:val="20"/>
                <w:lang w:val="et-EE"/>
              </w:rPr>
              <w:t>-</w:t>
            </w:r>
            <w:r>
              <w:rPr>
                <w:b/>
                <w:color w:val="FFFFFF"/>
                <w:sz w:val="20"/>
                <w:szCs w:val="20"/>
                <w:lang w:val="et-EE"/>
              </w:rPr>
              <w:t>36</w:t>
            </w:r>
          </w:p>
        </w:tc>
        <w:tc>
          <w:tcPr>
            <w:tcW w:w="2040" w:type="dxa"/>
            <w:tcBorders>
              <w:top w:val="single" w:sz="8" w:space="0" w:color="88323F"/>
              <w:left w:val="single" w:sz="8" w:space="0" w:color="88323F"/>
              <w:bottom w:val="single" w:sz="8" w:space="0" w:color="88323F"/>
              <w:right w:val="single" w:sz="8" w:space="0" w:color="88323F"/>
            </w:tcBorders>
            <w:shd w:val="clear" w:color="auto" w:fill="88323F"/>
            <w:tcMar>
              <w:top w:w="100" w:type="dxa"/>
              <w:left w:w="100" w:type="dxa"/>
              <w:bottom w:w="100" w:type="dxa"/>
              <w:right w:w="100" w:type="dxa"/>
            </w:tcMar>
          </w:tcPr>
          <w:p w14:paraId="173189D7" w14:textId="77777777" w:rsidR="000637E7" w:rsidRPr="004C4AEF" w:rsidRDefault="000637E7" w:rsidP="000637E7">
            <w:pPr>
              <w:widowControl w:val="0"/>
              <w:spacing w:line="240" w:lineRule="auto"/>
              <w:jc w:val="center"/>
              <w:rPr>
                <w:b/>
                <w:color w:val="FFFFFF"/>
                <w:sz w:val="20"/>
                <w:szCs w:val="20"/>
                <w:lang w:val="et-EE"/>
              </w:rPr>
            </w:pPr>
            <w:r w:rsidRPr="004C4AEF">
              <w:rPr>
                <w:b/>
                <w:color w:val="FFFFFF"/>
                <w:sz w:val="20"/>
                <w:szCs w:val="20"/>
                <w:lang w:val="et-EE"/>
              </w:rPr>
              <w:t>Allikas</w:t>
            </w:r>
          </w:p>
        </w:tc>
        <w:tc>
          <w:tcPr>
            <w:tcW w:w="2850" w:type="dxa"/>
            <w:tcBorders>
              <w:top w:val="single" w:sz="8" w:space="0" w:color="88323F"/>
              <w:left w:val="single" w:sz="8" w:space="0" w:color="88323F"/>
              <w:bottom w:val="single" w:sz="8" w:space="0" w:color="88323F"/>
              <w:right w:val="single" w:sz="8" w:space="0" w:color="88323F"/>
            </w:tcBorders>
            <w:shd w:val="clear" w:color="auto" w:fill="88323F"/>
            <w:tcMar>
              <w:top w:w="100" w:type="dxa"/>
              <w:left w:w="100" w:type="dxa"/>
              <w:bottom w:w="100" w:type="dxa"/>
              <w:right w:w="100" w:type="dxa"/>
            </w:tcMar>
          </w:tcPr>
          <w:p w14:paraId="6281BB38" w14:textId="77777777" w:rsidR="000637E7" w:rsidRPr="004C4AEF" w:rsidRDefault="000637E7" w:rsidP="000637E7">
            <w:pPr>
              <w:widowControl w:val="0"/>
              <w:spacing w:line="240" w:lineRule="auto"/>
              <w:jc w:val="center"/>
              <w:rPr>
                <w:b/>
                <w:color w:val="FFFFFF"/>
                <w:sz w:val="20"/>
                <w:szCs w:val="20"/>
                <w:lang w:val="et-EE"/>
              </w:rPr>
            </w:pPr>
            <w:r w:rsidRPr="004C4AEF">
              <w:rPr>
                <w:b/>
                <w:color w:val="FFFFFF"/>
                <w:sz w:val="20"/>
                <w:szCs w:val="20"/>
                <w:lang w:val="et-EE"/>
              </w:rPr>
              <w:t>Elluviijad</w:t>
            </w:r>
          </w:p>
        </w:tc>
      </w:tr>
      <w:tr w:rsidR="000637E7" w:rsidRPr="004C4AEF" w14:paraId="11AC2C4C" w14:textId="77777777">
        <w:trPr>
          <w:cantSplit/>
          <w:jc w:val="center"/>
        </w:trPr>
        <w:tc>
          <w:tcPr>
            <w:tcW w:w="735"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vAlign w:val="center"/>
          </w:tcPr>
          <w:p w14:paraId="403FEF56" w14:textId="77777777" w:rsidR="000637E7" w:rsidRPr="004C4AEF" w:rsidRDefault="000637E7" w:rsidP="000637E7">
            <w:pPr>
              <w:widowControl w:val="0"/>
              <w:pBdr>
                <w:top w:val="nil"/>
                <w:left w:val="nil"/>
                <w:bottom w:val="nil"/>
                <w:right w:val="nil"/>
                <w:between w:val="nil"/>
              </w:pBdr>
              <w:spacing w:line="240" w:lineRule="auto"/>
              <w:jc w:val="center"/>
              <w:rPr>
                <w:sz w:val="20"/>
                <w:szCs w:val="20"/>
                <w:lang w:val="et-EE"/>
              </w:rPr>
            </w:pPr>
            <w:r w:rsidRPr="004C4AEF">
              <w:rPr>
                <w:sz w:val="20"/>
                <w:szCs w:val="20"/>
                <w:lang w:val="et-EE"/>
              </w:rPr>
              <w:t>1</w:t>
            </w:r>
          </w:p>
        </w:tc>
        <w:tc>
          <w:tcPr>
            <w:tcW w:w="6750"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tcPr>
          <w:p w14:paraId="6FCD934D" w14:textId="77777777" w:rsidR="000637E7" w:rsidRPr="004C4AEF" w:rsidRDefault="000637E7" w:rsidP="000637E7">
            <w:pPr>
              <w:spacing w:line="240" w:lineRule="auto"/>
              <w:jc w:val="both"/>
              <w:rPr>
                <w:sz w:val="20"/>
                <w:szCs w:val="20"/>
                <w:lang w:val="et-EE"/>
              </w:rPr>
            </w:pPr>
            <w:r w:rsidRPr="004C4AEF">
              <w:rPr>
                <w:b/>
                <w:sz w:val="20"/>
                <w:szCs w:val="20"/>
                <w:lang w:val="et-EE"/>
              </w:rPr>
              <w:t>Kiiruskaamera</w:t>
            </w:r>
            <w:r w:rsidRPr="004C4AEF">
              <w:rPr>
                <w:sz w:val="20"/>
                <w:szCs w:val="20"/>
                <w:lang w:val="et-EE"/>
              </w:rPr>
              <w:t>(te) paigaldamise ettepanekute tegemine riigiasutustele Tallinn</w:t>
            </w:r>
            <w:r w:rsidR="006B57C4">
              <w:rPr>
                <w:sz w:val="20"/>
                <w:szCs w:val="20"/>
                <w:lang w:val="et-EE"/>
              </w:rPr>
              <w:t>a</w:t>
            </w:r>
            <w:r w:rsidRPr="004C4AEF">
              <w:rPr>
                <w:sz w:val="20"/>
                <w:szCs w:val="20"/>
                <w:lang w:val="et-EE"/>
              </w:rPr>
              <w:t>-Narva maantee jaoks.</w:t>
            </w:r>
          </w:p>
        </w:tc>
        <w:tc>
          <w:tcPr>
            <w:tcW w:w="465"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vAlign w:val="center"/>
          </w:tcPr>
          <w:p w14:paraId="3C98E1BE"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65"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vAlign w:val="center"/>
          </w:tcPr>
          <w:p w14:paraId="5018F7BC" w14:textId="77777777" w:rsidR="000637E7" w:rsidRPr="004C4AEF" w:rsidRDefault="000637E7" w:rsidP="000637E7">
            <w:pPr>
              <w:widowControl w:val="0"/>
              <w:pBdr>
                <w:top w:val="nil"/>
                <w:left w:val="nil"/>
                <w:bottom w:val="nil"/>
                <w:right w:val="nil"/>
                <w:between w:val="nil"/>
              </w:pBdr>
              <w:spacing w:line="240" w:lineRule="auto"/>
              <w:jc w:val="center"/>
              <w:rPr>
                <w:sz w:val="18"/>
                <w:szCs w:val="18"/>
                <w:lang w:val="et-EE"/>
              </w:rPr>
            </w:pPr>
          </w:p>
        </w:tc>
        <w:tc>
          <w:tcPr>
            <w:tcW w:w="465"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vAlign w:val="center"/>
          </w:tcPr>
          <w:p w14:paraId="68E4CC99" w14:textId="77777777" w:rsidR="000637E7" w:rsidRPr="004C4AEF" w:rsidRDefault="000637E7" w:rsidP="000637E7">
            <w:pPr>
              <w:widowControl w:val="0"/>
              <w:pBdr>
                <w:top w:val="nil"/>
                <w:left w:val="nil"/>
                <w:bottom w:val="nil"/>
                <w:right w:val="nil"/>
                <w:between w:val="nil"/>
              </w:pBdr>
              <w:spacing w:line="240" w:lineRule="auto"/>
              <w:jc w:val="center"/>
              <w:rPr>
                <w:sz w:val="18"/>
                <w:szCs w:val="18"/>
                <w:lang w:val="et-EE"/>
              </w:rPr>
            </w:pPr>
          </w:p>
        </w:tc>
        <w:tc>
          <w:tcPr>
            <w:tcW w:w="450"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vAlign w:val="center"/>
          </w:tcPr>
          <w:p w14:paraId="2C89F99A" w14:textId="77777777" w:rsidR="000637E7" w:rsidRPr="004C4AEF" w:rsidRDefault="000637E7" w:rsidP="000637E7">
            <w:pPr>
              <w:widowControl w:val="0"/>
              <w:pBdr>
                <w:top w:val="nil"/>
                <w:left w:val="nil"/>
                <w:bottom w:val="nil"/>
                <w:right w:val="nil"/>
                <w:between w:val="nil"/>
              </w:pBdr>
              <w:spacing w:line="240" w:lineRule="auto"/>
              <w:jc w:val="center"/>
              <w:rPr>
                <w:sz w:val="18"/>
                <w:szCs w:val="18"/>
                <w:lang w:val="et-EE"/>
              </w:rPr>
            </w:pPr>
          </w:p>
        </w:tc>
        <w:tc>
          <w:tcPr>
            <w:tcW w:w="480"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vAlign w:val="center"/>
          </w:tcPr>
          <w:p w14:paraId="443951A0" w14:textId="77777777" w:rsidR="000637E7" w:rsidRPr="004C4AEF" w:rsidRDefault="000637E7" w:rsidP="000637E7">
            <w:pPr>
              <w:widowControl w:val="0"/>
              <w:pBdr>
                <w:top w:val="nil"/>
                <w:left w:val="nil"/>
                <w:bottom w:val="nil"/>
                <w:right w:val="nil"/>
                <w:between w:val="nil"/>
              </w:pBdr>
              <w:spacing w:line="240" w:lineRule="auto"/>
              <w:jc w:val="center"/>
              <w:rPr>
                <w:sz w:val="18"/>
                <w:szCs w:val="18"/>
                <w:lang w:val="et-EE"/>
              </w:rPr>
            </w:pPr>
          </w:p>
        </w:tc>
        <w:tc>
          <w:tcPr>
            <w:tcW w:w="780"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vAlign w:val="center"/>
          </w:tcPr>
          <w:p w14:paraId="65FD484E" w14:textId="77777777" w:rsidR="000637E7" w:rsidRPr="004C4AEF" w:rsidRDefault="000637E7" w:rsidP="000637E7">
            <w:pPr>
              <w:widowControl w:val="0"/>
              <w:pBdr>
                <w:top w:val="nil"/>
                <w:left w:val="nil"/>
                <w:bottom w:val="nil"/>
                <w:right w:val="nil"/>
                <w:between w:val="nil"/>
              </w:pBdr>
              <w:spacing w:line="240" w:lineRule="auto"/>
              <w:jc w:val="center"/>
              <w:rPr>
                <w:sz w:val="18"/>
                <w:szCs w:val="18"/>
                <w:lang w:val="et-EE"/>
              </w:rPr>
            </w:pPr>
          </w:p>
        </w:tc>
        <w:tc>
          <w:tcPr>
            <w:tcW w:w="2040"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tcPr>
          <w:p w14:paraId="40CBC8BB" w14:textId="77777777" w:rsidR="000637E7" w:rsidRPr="004C4AEF" w:rsidRDefault="000637E7" w:rsidP="000637E7">
            <w:pPr>
              <w:widowControl w:val="0"/>
              <w:pBdr>
                <w:top w:val="nil"/>
                <w:left w:val="nil"/>
                <w:bottom w:val="nil"/>
                <w:right w:val="nil"/>
                <w:between w:val="nil"/>
              </w:pBdr>
              <w:spacing w:line="240" w:lineRule="auto"/>
              <w:jc w:val="center"/>
              <w:rPr>
                <w:sz w:val="18"/>
                <w:szCs w:val="18"/>
                <w:lang w:val="et-EE"/>
              </w:rPr>
            </w:pPr>
          </w:p>
        </w:tc>
        <w:tc>
          <w:tcPr>
            <w:tcW w:w="2850"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tcPr>
          <w:p w14:paraId="64E07317" w14:textId="77777777" w:rsidR="000637E7" w:rsidRPr="004C4AEF" w:rsidRDefault="000637E7" w:rsidP="000637E7">
            <w:pPr>
              <w:spacing w:line="240" w:lineRule="auto"/>
              <w:jc w:val="center"/>
              <w:rPr>
                <w:sz w:val="18"/>
                <w:szCs w:val="18"/>
                <w:lang w:val="et-EE"/>
              </w:rPr>
            </w:pPr>
            <w:r w:rsidRPr="004C4AEF">
              <w:rPr>
                <w:sz w:val="18"/>
                <w:szCs w:val="18"/>
                <w:lang w:val="et-EE"/>
              </w:rPr>
              <w:t>Vallavalitsus koostöös riigiga</w:t>
            </w:r>
          </w:p>
        </w:tc>
      </w:tr>
      <w:tr w:rsidR="000637E7" w:rsidRPr="004C4AEF" w14:paraId="5C4858DC" w14:textId="77777777">
        <w:trPr>
          <w:cantSplit/>
          <w:jc w:val="center"/>
        </w:trPr>
        <w:tc>
          <w:tcPr>
            <w:tcW w:w="735" w:type="dxa"/>
            <w:tcBorders>
              <w:top w:val="single" w:sz="8" w:space="0" w:color="88323F"/>
              <w:left w:val="single" w:sz="8" w:space="0" w:color="88323F"/>
              <w:bottom w:val="single" w:sz="8" w:space="0" w:color="88323F"/>
              <w:right w:val="single" w:sz="8" w:space="0" w:color="88323F"/>
            </w:tcBorders>
            <w:shd w:val="clear" w:color="auto" w:fill="D9C4AF"/>
            <w:tcMar>
              <w:top w:w="100" w:type="dxa"/>
              <w:left w:w="100" w:type="dxa"/>
              <w:bottom w:w="100" w:type="dxa"/>
              <w:right w:w="100" w:type="dxa"/>
            </w:tcMar>
            <w:vAlign w:val="center"/>
          </w:tcPr>
          <w:p w14:paraId="152C2B84" w14:textId="77777777" w:rsidR="000637E7" w:rsidRPr="004C4AEF" w:rsidRDefault="000637E7" w:rsidP="000637E7">
            <w:pPr>
              <w:widowControl w:val="0"/>
              <w:pBdr>
                <w:top w:val="nil"/>
                <w:left w:val="nil"/>
                <w:bottom w:val="nil"/>
                <w:right w:val="nil"/>
                <w:between w:val="nil"/>
              </w:pBdr>
              <w:spacing w:line="240" w:lineRule="auto"/>
              <w:jc w:val="center"/>
              <w:rPr>
                <w:sz w:val="20"/>
                <w:szCs w:val="20"/>
                <w:lang w:val="et-EE"/>
              </w:rPr>
            </w:pPr>
            <w:r w:rsidRPr="004C4AEF">
              <w:rPr>
                <w:sz w:val="20"/>
                <w:szCs w:val="20"/>
                <w:lang w:val="et-EE"/>
              </w:rPr>
              <w:lastRenderedPageBreak/>
              <w:t>2</w:t>
            </w:r>
          </w:p>
        </w:tc>
        <w:tc>
          <w:tcPr>
            <w:tcW w:w="6750"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tcPr>
          <w:p w14:paraId="5A8E1A81" w14:textId="67EE0CF6" w:rsidR="000637E7" w:rsidRPr="004C4AEF" w:rsidRDefault="000637E7" w:rsidP="000637E7">
            <w:pPr>
              <w:spacing w:line="240" w:lineRule="auto"/>
              <w:jc w:val="both"/>
              <w:rPr>
                <w:sz w:val="20"/>
                <w:szCs w:val="20"/>
                <w:lang w:val="et-EE"/>
              </w:rPr>
            </w:pPr>
            <w:r w:rsidRPr="004C4AEF">
              <w:rPr>
                <w:sz w:val="20"/>
                <w:szCs w:val="20"/>
                <w:lang w:val="et-EE"/>
              </w:rPr>
              <w:t xml:space="preserve">Liikluskiiruse aeglustamiseks vallale kuuluvatele tihedama liiklusega teedele rohkemate piirete, aeglustuskünniste ja teiste sobilike lahenduste </w:t>
            </w:r>
            <w:r w:rsidRPr="004C4AEF">
              <w:rPr>
                <w:b/>
                <w:sz w:val="20"/>
                <w:szCs w:val="20"/>
                <w:lang w:val="et-EE"/>
              </w:rPr>
              <w:t>rajamine</w:t>
            </w:r>
            <w:r w:rsidRPr="004C4AEF">
              <w:rPr>
                <w:sz w:val="20"/>
                <w:szCs w:val="20"/>
                <w:lang w:val="et-EE"/>
              </w:rPr>
              <w:t xml:space="preserve"> ning riigiasutustele riigiteede osas samal teemal </w:t>
            </w:r>
            <w:r w:rsidRPr="004C4AEF">
              <w:rPr>
                <w:b/>
                <w:sz w:val="20"/>
                <w:szCs w:val="20"/>
                <w:lang w:val="et-EE"/>
              </w:rPr>
              <w:t xml:space="preserve">ettepanekute </w:t>
            </w:r>
            <w:r w:rsidRPr="004C4AEF">
              <w:rPr>
                <w:sz w:val="20"/>
                <w:szCs w:val="20"/>
                <w:lang w:val="et-EE"/>
              </w:rPr>
              <w:t xml:space="preserve">tegemine. Eraldi tähelepanu pööramine Loo </w:t>
            </w:r>
            <w:ins w:id="78" w:author="Jaan Tepp" w:date="2025-09-30T10:45:00Z">
              <w:r w:rsidR="000C610D">
                <w:rPr>
                  <w:sz w:val="20"/>
                  <w:szCs w:val="20"/>
                  <w:lang w:val="et-EE"/>
                </w:rPr>
                <w:t xml:space="preserve">ja Kostivere </w:t>
              </w:r>
            </w:ins>
            <w:del w:id="79" w:author="Jaan Tepp" w:date="2025-09-30T10:45:00Z">
              <w:r w:rsidRPr="004C4AEF" w:rsidDel="0095479C">
                <w:rPr>
                  <w:sz w:val="20"/>
                  <w:szCs w:val="20"/>
                  <w:lang w:val="et-EE"/>
                </w:rPr>
                <w:delText xml:space="preserve">aleviku </w:delText>
              </w:r>
            </w:del>
            <w:ins w:id="80" w:author="Jaan Tepp" w:date="2025-09-30T10:45:00Z">
              <w:r w:rsidR="0095479C" w:rsidRPr="004C4AEF">
                <w:rPr>
                  <w:sz w:val="20"/>
                  <w:szCs w:val="20"/>
                  <w:lang w:val="et-EE"/>
                </w:rPr>
                <w:t>alevik</w:t>
              </w:r>
              <w:r w:rsidR="0095479C">
                <w:rPr>
                  <w:sz w:val="20"/>
                  <w:szCs w:val="20"/>
                  <w:lang w:val="et-EE"/>
                </w:rPr>
                <w:t>e</w:t>
              </w:r>
              <w:r w:rsidR="0095479C" w:rsidRPr="004C4AEF">
                <w:rPr>
                  <w:sz w:val="20"/>
                  <w:szCs w:val="20"/>
                  <w:lang w:val="et-EE"/>
                </w:rPr>
                <w:t xml:space="preserve"> </w:t>
              </w:r>
            </w:ins>
            <w:r w:rsidRPr="004C4AEF">
              <w:rPr>
                <w:sz w:val="20"/>
                <w:szCs w:val="20"/>
                <w:lang w:val="et-EE"/>
              </w:rPr>
              <w:t>liiklusolukorrale seal liikluskoormuse hajutamise ning uute liiklussuundade planeerimise kaudu</w:t>
            </w:r>
            <w:ins w:id="81" w:author="Jaan Tepp" w:date="2025-09-30T10:46:00Z">
              <w:r w:rsidR="001419FA">
                <w:rPr>
                  <w:sz w:val="20"/>
                  <w:szCs w:val="20"/>
                  <w:lang w:val="et-EE"/>
                </w:rPr>
                <w:t>,</w:t>
              </w:r>
              <w:r w:rsidR="00CE4FCA">
                <w:t xml:space="preserve"> </w:t>
              </w:r>
              <w:r w:rsidR="00CE4FCA" w:rsidRPr="00CE4FCA">
                <w:rPr>
                  <w:sz w:val="20"/>
                  <w:szCs w:val="20"/>
                  <w:lang w:val="et-EE"/>
                </w:rPr>
                <w:t>sh uute elamupiirkondade lisandumise vaates</w:t>
              </w:r>
            </w:ins>
            <w:r w:rsidRPr="004C4AEF">
              <w:rPr>
                <w:sz w:val="20"/>
                <w:szCs w:val="20"/>
                <w:lang w:val="et-EE"/>
              </w:rPr>
              <w:t>. Vt lähemalt Loo aleviku arengukava strateegilist eesmärki 2.</w:t>
            </w:r>
          </w:p>
        </w:tc>
        <w:tc>
          <w:tcPr>
            <w:tcW w:w="465"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vAlign w:val="center"/>
          </w:tcPr>
          <w:p w14:paraId="189B9F82"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65"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vAlign w:val="center"/>
          </w:tcPr>
          <w:p w14:paraId="2542ED22" w14:textId="77777777" w:rsidR="000637E7" w:rsidRPr="004C4AEF" w:rsidRDefault="000637E7" w:rsidP="000637E7">
            <w:pPr>
              <w:widowControl w:val="0"/>
              <w:pBdr>
                <w:top w:val="nil"/>
                <w:left w:val="nil"/>
                <w:bottom w:val="nil"/>
                <w:right w:val="nil"/>
                <w:between w:val="nil"/>
              </w:pBdr>
              <w:spacing w:line="240" w:lineRule="auto"/>
              <w:jc w:val="center"/>
              <w:rPr>
                <w:sz w:val="18"/>
                <w:szCs w:val="18"/>
                <w:lang w:val="et-EE"/>
              </w:rPr>
            </w:pPr>
            <w:r w:rsidRPr="004C4AEF">
              <w:rPr>
                <w:sz w:val="18"/>
                <w:szCs w:val="18"/>
                <w:lang w:val="et-EE"/>
              </w:rPr>
              <w:t>x</w:t>
            </w:r>
          </w:p>
        </w:tc>
        <w:tc>
          <w:tcPr>
            <w:tcW w:w="465"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vAlign w:val="center"/>
          </w:tcPr>
          <w:p w14:paraId="138FFFF4" w14:textId="77777777" w:rsidR="000637E7" w:rsidRPr="004C4AEF" w:rsidRDefault="000637E7" w:rsidP="000637E7">
            <w:pPr>
              <w:widowControl w:val="0"/>
              <w:pBdr>
                <w:top w:val="nil"/>
                <w:left w:val="nil"/>
                <w:bottom w:val="nil"/>
                <w:right w:val="nil"/>
                <w:between w:val="nil"/>
              </w:pBdr>
              <w:spacing w:line="240" w:lineRule="auto"/>
              <w:jc w:val="center"/>
              <w:rPr>
                <w:sz w:val="18"/>
                <w:szCs w:val="18"/>
                <w:lang w:val="et-EE"/>
              </w:rPr>
            </w:pPr>
            <w:r w:rsidRPr="004C4AEF">
              <w:rPr>
                <w:sz w:val="18"/>
                <w:szCs w:val="18"/>
                <w:lang w:val="et-EE"/>
              </w:rPr>
              <w:t>x</w:t>
            </w:r>
          </w:p>
        </w:tc>
        <w:tc>
          <w:tcPr>
            <w:tcW w:w="450"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vAlign w:val="center"/>
          </w:tcPr>
          <w:p w14:paraId="165AFBE0" w14:textId="77777777" w:rsidR="000637E7" w:rsidRPr="004C4AEF" w:rsidRDefault="000637E7" w:rsidP="000637E7">
            <w:pPr>
              <w:widowControl w:val="0"/>
              <w:pBdr>
                <w:top w:val="nil"/>
                <w:left w:val="nil"/>
                <w:bottom w:val="nil"/>
                <w:right w:val="nil"/>
                <w:between w:val="nil"/>
              </w:pBdr>
              <w:spacing w:line="240" w:lineRule="auto"/>
              <w:jc w:val="center"/>
              <w:rPr>
                <w:sz w:val="18"/>
                <w:szCs w:val="18"/>
                <w:lang w:val="et-EE"/>
              </w:rPr>
            </w:pPr>
            <w:r w:rsidRPr="004C4AEF">
              <w:rPr>
                <w:sz w:val="18"/>
                <w:szCs w:val="18"/>
                <w:lang w:val="et-EE"/>
              </w:rPr>
              <w:t>x</w:t>
            </w:r>
          </w:p>
        </w:tc>
        <w:tc>
          <w:tcPr>
            <w:tcW w:w="480"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vAlign w:val="center"/>
          </w:tcPr>
          <w:p w14:paraId="3B7D77BF" w14:textId="77777777" w:rsidR="000637E7" w:rsidRPr="004C4AEF" w:rsidRDefault="000637E7" w:rsidP="000637E7">
            <w:pPr>
              <w:widowControl w:val="0"/>
              <w:pBdr>
                <w:top w:val="nil"/>
                <w:left w:val="nil"/>
                <w:bottom w:val="nil"/>
                <w:right w:val="nil"/>
                <w:between w:val="nil"/>
              </w:pBdr>
              <w:spacing w:line="240" w:lineRule="auto"/>
              <w:jc w:val="center"/>
              <w:rPr>
                <w:sz w:val="18"/>
                <w:szCs w:val="18"/>
                <w:lang w:val="et-EE"/>
              </w:rPr>
            </w:pPr>
            <w:r w:rsidRPr="004C4AEF">
              <w:rPr>
                <w:sz w:val="18"/>
                <w:szCs w:val="18"/>
                <w:lang w:val="et-EE"/>
              </w:rPr>
              <w:t>x</w:t>
            </w:r>
          </w:p>
        </w:tc>
        <w:tc>
          <w:tcPr>
            <w:tcW w:w="780"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vAlign w:val="center"/>
          </w:tcPr>
          <w:p w14:paraId="5767BD24" w14:textId="77777777" w:rsidR="000637E7" w:rsidRPr="004C4AEF" w:rsidRDefault="000637E7" w:rsidP="000637E7">
            <w:pPr>
              <w:widowControl w:val="0"/>
              <w:pBdr>
                <w:top w:val="nil"/>
                <w:left w:val="nil"/>
                <w:bottom w:val="nil"/>
                <w:right w:val="nil"/>
                <w:between w:val="nil"/>
              </w:pBdr>
              <w:spacing w:line="240" w:lineRule="auto"/>
              <w:jc w:val="center"/>
              <w:rPr>
                <w:sz w:val="18"/>
                <w:szCs w:val="18"/>
                <w:lang w:val="et-EE"/>
              </w:rPr>
            </w:pPr>
            <w:r w:rsidRPr="004C4AEF">
              <w:rPr>
                <w:sz w:val="18"/>
                <w:szCs w:val="18"/>
                <w:lang w:val="et-EE"/>
              </w:rPr>
              <w:t>x</w:t>
            </w:r>
          </w:p>
        </w:tc>
        <w:tc>
          <w:tcPr>
            <w:tcW w:w="2040"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tcPr>
          <w:p w14:paraId="41CFF75A" w14:textId="77777777" w:rsidR="000637E7" w:rsidRPr="004C4AEF" w:rsidRDefault="000637E7" w:rsidP="000637E7">
            <w:pPr>
              <w:widowControl w:val="0"/>
              <w:pBdr>
                <w:top w:val="nil"/>
                <w:left w:val="nil"/>
                <w:bottom w:val="nil"/>
                <w:right w:val="nil"/>
                <w:between w:val="nil"/>
              </w:pBdr>
              <w:spacing w:line="240" w:lineRule="auto"/>
              <w:jc w:val="center"/>
              <w:rPr>
                <w:sz w:val="18"/>
                <w:szCs w:val="18"/>
                <w:lang w:val="et-EE"/>
              </w:rPr>
            </w:pPr>
            <w:r w:rsidRPr="004C4AEF">
              <w:rPr>
                <w:sz w:val="18"/>
                <w:szCs w:val="18"/>
                <w:lang w:val="et-EE"/>
              </w:rPr>
              <w:t>Võimalusel toetusmeetmetest</w:t>
            </w:r>
          </w:p>
        </w:tc>
        <w:tc>
          <w:tcPr>
            <w:tcW w:w="2850"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tcPr>
          <w:p w14:paraId="62511966" w14:textId="77777777" w:rsidR="000637E7" w:rsidRPr="004C4AEF" w:rsidRDefault="000637E7" w:rsidP="000637E7">
            <w:pPr>
              <w:spacing w:line="240" w:lineRule="auto"/>
              <w:jc w:val="center"/>
              <w:rPr>
                <w:sz w:val="18"/>
                <w:szCs w:val="18"/>
                <w:lang w:val="et-EE"/>
              </w:rPr>
            </w:pPr>
            <w:r w:rsidRPr="004C4AEF">
              <w:rPr>
                <w:sz w:val="18"/>
                <w:szCs w:val="18"/>
                <w:lang w:val="et-EE"/>
              </w:rPr>
              <w:t>Vallavalitsus koostöös riigiga</w:t>
            </w:r>
          </w:p>
        </w:tc>
      </w:tr>
      <w:tr w:rsidR="000637E7" w:rsidRPr="004C4AEF" w14:paraId="66A419C9" w14:textId="77777777">
        <w:trPr>
          <w:cantSplit/>
          <w:jc w:val="center"/>
        </w:trPr>
        <w:tc>
          <w:tcPr>
            <w:tcW w:w="735"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vAlign w:val="center"/>
          </w:tcPr>
          <w:p w14:paraId="5E85E4F5" w14:textId="77777777" w:rsidR="000637E7" w:rsidRPr="004C4AEF" w:rsidRDefault="000637E7" w:rsidP="000637E7">
            <w:pPr>
              <w:widowControl w:val="0"/>
              <w:spacing w:line="240" w:lineRule="auto"/>
              <w:jc w:val="center"/>
              <w:rPr>
                <w:sz w:val="20"/>
                <w:szCs w:val="20"/>
                <w:lang w:val="et-EE"/>
              </w:rPr>
            </w:pPr>
            <w:r w:rsidRPr="004C4AEF">
              <w:rPr>
                <w:sz w:val="20"/>
                <w:szCs w:val="20"/>
                <w:lang w:val="et-EE"/>
              </w:rPr>
              <w:t>3</w:t>
            </w:r>
          </w:p>
        </w:tc>
        <w:tc>
          <w:tcPr>
            <w:tcW w:w="6750"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tcPr>
          <w:p w14:paraId="51AD8091" w14:textId="77777777" w:rsidR="000637E7" w:rsidRPr="004C4AEF" w:rsidRDefault="000637E7" w:rsidP="000637E7">
            <w:pPr>
              <w:spacing w:line="240" w:lineRule="auto"/>
              <w:rPr>
                <w:sz w:val="20"/>
                <w:szCs w:val="20"/>
                <w:lang w:val="et-EE"/>
              </w:rPr>
            </w:pPr>
            <w:r w:rsidRPr="004C4AEF">
              <w:rPr>
                <w:sz w:val="20"/>
                <w:szCs w:val="20"/>
                <w:lang w:val="et-EE"/>
              </w:rPr>
              <w:t>Tallinn</w:t>
            </w:r>
            <w:r w:rsidR="009B30B1">
              <w:rPr>
                <w:sz w:val="20"/>
                <w:szCs w:val="20"/>
                <w:lang w:val="et-EE"/>
              </w:rPr>
              <w:t>a</w:t>
            </w:r>
            <w:r w:rsidRPr="004C4AEF">
              <w:rPr>
                <w:sz w:val="20"/>
                <w:szCs w:val="20"/>
                <w:lang w:val="et-EE"/>
              </w:rPr>
              <w:t xml:space="preserve">-Narva maanteel turvalise liiklemise ja turvaliste ületuskohtade </w:t>
            </w:r>
            <w:r w:rsidRPr="004C4AEF">
              <w:rPr>
                <w:b/>
                <w:sz w:val="20"/>
                <w:szCs w:val="20"/>
                <w:lang w:val="et-EE"/>
              </w:rPr>
              <w:t>rajamise</w:t>
            </w:r>
            <w:r w:rsidRPr="004C4AEF">
              <w:rPr>
                <w:sz w:val="20"/>
                <w:szCs w:val="20"/>
                <w:lang w:val="et-EE"/>
              </w:rPr>
              <w:t xml:space="preserve"> ettepanekute koostamine Transpordiametile.</w:t>
            </w:r>
          </w:p>
        </w:tc>
        <w:tc>
          <w:tcPr>
            <w:tcW w:w="465"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vAlign w:val="center"/>
          </w:tcPr>
          <w:p w14:paraId="082A144B"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65"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vAlign w:val="center"/>
          </w:tcPr>
          <w:p w14:paraId="51593E03" w14:textId="77777777" w:rsidR="000637E7" w:rsidRPr="004C4AEF" w:rsidRDefault="000637E7" w:rsidP="000637E7">
            <w:pPr>
              <w:widowControl w:val="0"/>
              <w:spacing w:line="240" w:lineRule="auto"/>
              <w:jc w:val="center"/>
              <w:rPr>
                <w:sz w:val="18"/>
                <w:szCs w:val="18"/>
                <w:lang w:val="et-EE"/>
              </w:rPr>
            </w:pPr>
          </w:p>
        </w:tc>
        <w:tc>
          <w:tcPr>
            <w:tcW w:w="465"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vAlign w:val="center"/>
          </w:tcPr>
          <w:p w14:paraId="67ACDED7" w14:textId="77777777" w:rsidR="000637E7" w:rsidRPr="004C4AEF" w:rsidRDefault="000637E7" w:rsidP="000637E7">
            <w:pPr>
              <w:widowControl w:val="0"/>
              <w:spacing w:line="240" w:lineRule="auto"/>
              <w:jc w:val="center"/>
              <w:rPr>
                <w:sz w:val="18"/>
                <w:szCs w:val="18"/>
                <w:lang w:val="et-EE"/>
              </w:rPr>
            </w:pPr>
          </w:p>
        </w:tc>
        <w:tc>
          <w:tcPr>
            <w:tcW w:w="450"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vAlign w:val="center"/>
          </w:tcPr>
          <w:p w14:paraId="6DEDD191" w14:textId="77777777" w:rsidR="000637E7" w:rsidRPr="004C4AEF" w:rsidRDefault="000637E7" w:rsidP="000637E7">
            <w:pPr>
              <w:widowControl w:val="0"/>
              <w:spacing w:line="240" w:lineRule="auto"/>
              <w:jc w:val="center"/>
              <w:rPr>
                <w:sz w:val="18"/>
                <w:szCs w:val="18"/>
                <w:lang w:val="et-EE"/>
              </w:rPr>
            </w:pPr>
          </w:p>
        </w:tc>
        <w:tc>
          <w:tcPr>
            <w:tcW w:w="480"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vAlign w:val="center"/>
          </w:tcPr>
          <w:p w14:paraId="578DA45B" w14:textId="77777777" w:rsidR="000637E7" w:rsidRPr="004C4AEF" w:rsidRDefault="000637E7" w:rsidP="000637E7">
            <w:pPr>
              <w:widowControl w:val="0"/>
              <w:spacing w:line="240" w:lineRule="auto"/>
              <w:jc w:val="center"/>
              <w:rPr>
                <w:sz w:val="18"/>
                <w:szCs w:val="18"/>
                <w:lang w:val="et-EE"/>
              </w:rPr>
            </w:pPr>
          </w:p>
        </w:tc>
        <w:tc>
          <w:tcPr>
            <w:tcW w:w="780"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vAlign w:val="center"/>
          </w:tcPr>
          <w:p w14:paraId="6FE71A7C" w14:textId="77777777" w:rsidR="000637E7" w:rsidRPr="004C4AEF" w:rsidRDefault="000637E7" w:rsidP="000637E7">
            <w:pPr>
              <w:widowControl w:val="0"/>
              <w:spacing w:line="240" w:lineRule="auto"/>
              <w:jc w:val="center"/>
              <w:rPr>
                <w:sz w:val="18"/>
                <w:szCs w:val="18"/>
                <w:lang w:val="et-EE"/>
              </w:rPr>
            </w:pPr>
          </w:p>
        </w:tc>
        <w:tc>
          <w:tcPr>
            <w:tcW w:w="2040"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tcPr>
          <w:p w14:paraId="0FF008AD" w14:textId="77777777" w:rsidR="000637E7" w:rsidRPr="004C4AEF" w:rsidRDefault="000637E7" w:rsidP="000637E7">
            <w:pPr>
              <w:widowControl w:val="0"/>
              <w:spacing w:line="240" w:lineRule="auto"/>
              <w:jc w:val="center"/>
              <w:rPr>
                <w:sz w:val="18"/>
                <w:szCs w:val="18"/>
                <w:lang w:val="et-EE"/>
              </w:rPr>
            </w:pPr>
          </w:p>
        </w:tc>
        <w:tc>
          <w:tcPr>
            <w:tcW w:w="2850"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tcPr>
          <w:p w14:paraId="0689919E" w14:textId="77777777" w:rsidR="000637E7" w:rsidRPr="004C4AEF" w:rsidRDefault="000637E7" w:rsidP="000637E7">
            <w:pPr>
              <w:spacing w:line="240" w:lineRule="auto"/>
              <w:jc w:val="center"/>
              <w:rPr>
                <w:sz w:val="18"/>
                <w:szCs w:val="18"/>
                <w:lang w:val="et-EE"/>
              </w:rPr>
            </w:pPr>
            <w:r w:rsidRPr="004C4AEF">
              <w:rPr>
                <w:sz w:val="18"/>
                <w:szCs w:val="18"/>
                <w:lang w:val="et-EE"/>
              </w:rPr>
              <w:t>Vallavalitsus koostöös riigiga</w:t>
            </w:r>
          </w:p>
        </w:tc>
      </w:tr>
      <w:tr w:rsidR="000637E7" w:rsidRPr="004C4AEF" w14:paraId="4AE14D7C" w14:textId="77777777">
        <w:trPr>
          <w:cantSplit/>
          <w:jc w:val="center"/>
        </w:trPr>
        <w:tc>
          <w:tcPr>
            <w:tcW w:w="735" w:type="dxa"/>
            <w:tcBorders>
              <w:top w:val="single" w:sz="8" w:space="0" w:color="88323F"/>
              <w:left w:val="single" w:sz="8" w:space="0" w:color="88323F"/>
              <w:bottom w:val="single" w:sz="8" w:space="0" w:color="88323F"/>
              <w:right w:val="single" w:sz="8" w:space="0" w:color="88323F"/>
            </w:tcBorders>
            <w:shd w:val="clear" w:color="auto" w:fill="D9C4AF"/>
            <w:tcMar>
              <w:top w:w="100" w:type="dxa"/>
              <w:left w:w="100" w:type="dxa"/>
              <w:bottom w:w="100" w:type="dxa"/>
              <w:right w:w="100" w:type="dxa"/>
            </w:tcMar>
            <w:vAlign w:val="center"/>
          </w:tcPr>
          <w:p w14:paraId="407E277C" w14:textId="77777777" w:rsidR="000637E7" w:rsidRPr="004C4AEF" w:rsidRDefault="000637E7" w:rsidP="000637E7">
            <w:pPr>
              <w:widowControl w:val="0"/>
              <w:pBdr>
                <w:top w:val="nil"/>
                <w:left w:val="nil"/>
                <w:bottom w:val="nil"/>
                <w:right w:val="nil"/>
                <w:between w:val="nil"/>
              </w:pBdr>
              <w:spacing w:line="240" w:lineRule="auto"/>
              <w:jc w:val="center"/>
              <w:rPr>
                <w:sz w:val="20"/>
                <w:szCs w:val="20"/>
                <w:lang w:val="et-EE"/>
              </w:rPr>
            </w:pPr>
            <w:r w:rsidRPr="004C4AEF">
              <w:rPr>
                <w:sz w:val="20"/>
                <w:szCs w:val="20"/>
                <w:lang w:val="et-EE"/>
              </w:rPr>
              <w:t>4</w:t>
            </w:r>
          </w:p>
        </w:tc>
        <w:tc>
          <w:tcPr>
            <w:tcW w:w="6750"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tcPr>
          <w:p w14:paraId="42BD965D" w14:textId="77777777" w:rsidR="000637E7" w:rsidRPr="004C4AEF" w:rsidRDefault="000637E7" w:rsidP="000637E7">
            <w:pPr>
              <w:spacing w:line="240" w:lineRule="auto"/>
              <w:jc w:val="both"/>
              <w:rPr>
                <w:sz w:val="20"/>
                <w:szCs w:val="20"/>
                <w:lang w:val="et-EE"/>
              </w:rPr>
            </w:pPr>
            <w:r w:rsidRPr="004C4AEF">
              <w:rPr>
                <w:sz w:val="20"/>
                <w:szCs w:val="20"/>
                <w:lang w:val="et-EE"/>
              </w:rPr>
              <w:t xml:space="preserve">Vallale kuuluvatel teedel </w:t>
            </w:r>
            <w:r w:rsidRPr="004C4AEF">
              <w:rPr>
                <w:b/>
                <w:sz w:val="20"/>
                <w:szCs w:val="20"/>
                <w:lang w:val="et-EE"/>
              </w:rPr>
              <w:t>pimedate väljasõitude</w:t>
            </w:r>
            <w:r w:rsidRPr="004C4AEF">
              <w:rPr>
                <w:sz w:val="20"/>
                <w:szCs w:val="20"/>
                <w:lang w:val="et-EE"/>
              </w:rPr>
              <w:t xml:space="preserve"> probleemide kaardistamine ja parandamine (nt peeglid, hoiatused järskudele väljasõitudele jne) ning riigiteede osas samal teema riigiasutustele </w:t>
            </w:r>
            <w:r w:rsidRPr="004C4AEF">
              <w:rPr>
                <w:b/>
                <w:sz w:val="20"/>
                <w:szCs w:val="20"/>
                <w:lang w:val="et-EE"/>
              </w:rPr>
              <w:t xml:space="preserve">ettepanekute </w:t>
            </w:r>
            <w:r w:rsidRPr="004C4AEF">
              <w:rPr>
                <w:sz w:val="20"/>
                <w:szCs w:val="20"/>
                <w:lang w:val="et-EE"/>
              </w:rPr>
              <w:t>tegemine.</w:t>
            </w:r>
          </w:p>
        </w:tc>
        <w:tc>
          <w:tcPr>
            <w:tcW w:w="465"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vAlign w:val="center"/>
          </w:tcPr>
          <w:p w14:paraId="7E3E5136"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65"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vAlign w:val="center"/>
          </w:tcPr>
          <w:p w14:paraId="37BE863E"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65"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vAlign w:val="center"/>
          </w:tcPr>
          <w:p w14:paraId="2330DBA8"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50"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vAlign w:val="center"/>
          </w:tcPr>
          <w:p w14:paraId="24677B6C"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80"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vAlign w:val="center"/>
          </w:tcPr>
          <w:p w14:paraId="30F6AB56"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780"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vAlign w:val="center"/>
          </w:tcPr>
          <w:p w14:paraId="0217D890" w14:textId="77777777" w:rsidR="000637E7" w:rsidRPr="004C4AEF" w:rsidRDefault="000637E7" w:rsidP="000637E7">
            <w:pPr>
              <w:widowControl w:val="0"/>
              <w:pBdr>
                <w:top w:val="nil"/>
                <w:left w:val="nil"/>
                <w:bottom w:val="nil"/>
                <w:right w:val="nil"/>
                <w:between w:val="nil"/>
              </w:pBdr>
              <w:spacing w:line="240" w:lineRule="auto"/>
              <w:jc w:val="center"/>
              <w:rPr>
                <w:sz w:val="18"/>
                <w:szCs w:val="18"/>
                <w:lang w:val="et-EE"/>
              </w:rPr>
            </w:pPr>
          </w:p>
        </w:tc>
        <w:tc>
          <w:tcPr>
            <w:tcW w:w="2040"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tcPr>
          <w:p w14:paraId="67DBC961" w14:textId="77777777" w:rsidR="000637E7" w:rsidRPr="004C4AEF" w:rsidRDefault="000637E7" w:rsidP="000637E7">
            <w:pPr>
              <w:widowControl w:val="0"/>
              <w:pBdr>
                <w:top w:val="nil"/>
                <w:left w:val="nil"/>
                <w:bottom w:val="nil"/>
                <w:right w:val="nil"/>
                <w:between w:val="nil"/>
              </w:pBdr>
              <w:spacing w:line="240" w:lineRule="auto"/>
              <w:jc w:val="center"/>
              <w:rPr>
                <w:sz w:val="18"/>
                <w:szCs w:val="18"/>
                <w:lang w:val="et-EE"/>
              </w:rPr>
            </w:pPr>
            <w:r w:rsidRPr="004C4AEF">
              <w:rPr>
                <w:sz w:val="18"/>
                <w:szCs w:val="18"/>
                <w:lang w:val="et-EE"/>
              </w:rPr>
              <w:t>Majanduskulud (omaosalus), võimalusel toetusmeetmest</w:t>
            </w:r>
          </w:p>
        </w:tc>
        <w:tc>
          <w:tcPr>
            <w:tcW w:w="2850"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tcPr>
          <w:p w14:paraId="75C96980" w14:textId="77777777" w:rsidR="000637E7" w:rsidRPr="004C4AEF" w:rsidRDefault="000637E7" w:rsidP="000637E7">
            <w:pPr>
              <w:spacing w:line="240" w:lineRule="auto"/>
              <w:jc w:val="center"/>
              <w:rPr>
                <w:sz w:val="18"/>
                <w:szCs w:val="18"/>
                <w:lang w:val="et-EE"/>
              </w:rPr>
            </w:pPr>
            <w:r w:rsidRPr="004C4AEF">
              <w:rPr>
                <w:sz w:val="18"/>
                <w:szCs w:val="18"/>
                <w:lang w:val="et-EE"/>
              </w:rPr>
              <w:t>Vallavalitsus koostöös riigiga</w:t>
            </w:r>
          </w:p>
        </w:tc>
      </w:tr>
      <w:tr w:rsidR="000637E7" w:rsidRPr="004C4AEF" w14:paraId="0DBF2DF1" w14:textId="77777777">
        <w:trPr>
          <w:cantSplit/>
          <w:jc w:val="center"/>
        </w:trPr>
        <w:tc>
          <w:tcPr>
            <w:tcW w:w="735" w:type="dxa"/>
            <w:tcBorders>
              <w:top w:val="single" w:sz="8" w:space="0" w:color="88323F"/>
              <w:left w:val="single" w:sz="8" w:space="0" w:color="88323F"/>
              <w:bottom w:val="single" w:sz="8" w:space="0" w:color="88323F"/>
              <w:right w:val="single" w:sz="8" w:space="0" w:color="88323F"/>
            </w:tcBorders>
            <w:shd w:val="clear" w:color="auto" w:fill="D9C4AF"/>
            <w:tcMar>
              <w:top w:w="100" w:type="dxa"/>
              <w:left w:w="100" w:type="dxa"/>
              <w:bottom w:w="100" w:type="dxa"/>
              <w:right w:w="100" w:type="dxa"/>
            </w:tcMar>
            <w:vAlign w:val="center"/>
          </w:tcPr>
          <w:p w14:paraId="40665CCC" w14:textId="77777777" w:rsidR="000637E7" w:rsidRPr="004C4AEF" w:rsidRDefault="000637E7" w:rsidP="000637E7">
            <w:pPr>
              <w:widowControl w:val="0"/>
              <w:pBdr>
                <w:top w:val="nil"/>
                <w:left w:val="nil"/>
                <w:bottom w:val="nil"/>
                <w:right w:val="nil"/>
                <w:between w:val="nil"/>
              </w:pBdr>
              <w:spacing w:line="240" w:lineRule="auto"/>
              <w:jc w:val="center"/>
              <w:rPr>
                <w:sz w:val="20"/>
                <w:szCs w:val="20"/>
                <w:lang w:val="et-EE"/>
              </w:rPr>
            </w:pPr>
            <w:r w:rsidRPr="004C4AEF">
              <w:rPr>
                <w:sz w:val="20"/>
                <w:szCs w:val="20"/>
                <w:lang w:val="et-EE"/>
              </w:rPr>
              <w:t>5</w:t>
            </w:r>
          </w:p>
        </w:tc>
        <w:tc>
          <w:tcPr>
            <w:tcW w:w="6750"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tcPr>
          <w:p w14:paraId="3202D447" w14:textId="77777777" w:rsidR="000637E7" w:rsidRPr="004C4AEF" w:rsidRDefault="000637E7" w:rsidP="000637E7">
            <w:pPr>
              <w:spacing w:line="240" w:lineRule="auto"/>
              <w:jc w:val="both"/>
              <w:rPr>
                <w:sz w:val="20"/>
                <w:szCs w:val="20"/>
                <w:lang w:val="et-EE"/>
              </w:rPr>
            </w:pPr>
            <w:r w:rsidRPr="004C4AEF">
              <w:rPr>
                <w:b/>
                <w:sz w:val="20"/>
                <w:szCs w:val="20"/>
                <w:lang w:val="et-EE"/>
              </w:rPr>
              <w:t>Interaktiivsete/muutuvate</w:t>
            </w:r>
            <w:r w:rsidRPr="004C4AEF">
              <w:rPr>
                <w:sz w:val="20"/>
                <w:szCs w:val="20"/>
                <w:lang w:val="et-EE"/>
              </w:rPr>
              <w:t xml:space="preserve"> liikluskorraldusvahendite vajaduste kaardistamine ja paigaldamine valla teedele – näiteks kus oleks tarvis muutuvaid märke (nt loomad teel, jäisuse oht, muutuvad kiirusepiirangud jne).</w:t>
            </w:r>
          </w:p>
        </w:tc>
        <w:tc>
          <w:tcPr>
            <w:tcW w:w="465"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vAlign w:val="center"/>
          </w:tcPr>
          <w:p w14:paraId="31967D4A"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65"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vAlign w:val="center"/>
          </w:tcPr>
          <w:p w14:paraId="75513D05" w14:textId="77777777" w:rsidR="000637E7" w:rsidRPr="004C4AEF" w:rsidRDefault="000637E7" w:rsidP="000637E7">
            <w:pPr>
              <w:widowControl w:val="0"/>
              <w:pBdr>
                <w:top w:val="nil"/>
                <w:left w:val="nil"/>
                <w:bottom w:val="nil"/>
                <w:right w:val="nil"/>
                <w:between w:val="nil"/>
              </w:pBdr>
              <w:spacing w:line="240" w:lineRule="auto"/>
              <w:jc w:val="center"/>
              <w:rPr>
                <w:sz w:val="18"/>
                <w:szCs w:val="18"/>
                <w:lang w:val="et-EE"/>
              </w:rPr>
            </w:pPr>
            <w:r w:rsidRPr="004C4AEF">
              <w:rPr>
                <w:sz w:val="18"/>
                <w:szCs w:val="18"/>
                <w:lang w:val="et-EE"/>
              </w:rPr>
              <w:t>x</w:t>
            </w:r>
          </w:p>
        </w:tc>
        <w:tc>
          <w:tcPr>
            <w:tcW w:w="465"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vAlign w:val="center"/>
          </w:tcPr>
          <w:p w14:paraId="489EF169" w14:textId="77777777" w:rsidR="000637E7" w:rsidRPr="004C4AEF" w:rsidRDefault="000637E7" w:rsidP="000637E7">
            <w:pPr>
              <w:widowControl w:val="0"/>
              <w:pBdr>
                <w:top w:val="nil"/>
                <w:left w:val="nil"/>
                <w:bottom w:val="nil"/>
                <w:right w:val="nil"/>
                <w:between w:val="nil"/>
              </w:pBdr>
              <w:spacing w:line="240" w:lineRule="auto"/>
              <w:jc w:val="center"/>
              <w:rPr>
                <w:sz w:val="18"/>
                <w:szCs w:val="18"/>
                <w:lang w:val="et-EE"/>
              </w:rPr>
            </w:pPr>
          </w:p>
        </w:tc>
        <w:tc>
          <w:tcPr>
            <w:tcW w:w="450"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vAlign w:val="center"/>
          </w:tcPr>
          <w:p w14:paraId="14A02815" w14:textId="77777777" w:rsidR="000637E7" w:rsidRPr="004C4AEF" w:rsidRDefault="000637E7" w:rsidP="000637E7">
            <w:pPr>
              <w:widowControl w:val="0"/>
              <w:pBdr>
                <w:top w:val="nil"/>
                <w:left w:val="nil"/>
                <w:bottom w:val="nil"/>
                <w:right w:val="nil"/>
                <w:between w:val="nil"/>
              </w:pBdr>
              <w:spacing w:line="240" w:lineRule="auto"/>
              <w:jc w:val="center"/>
              <w:rPr>
                <w:sz w:val="18"/>
                <w:szCs w:val="18"/>
                <w:lang w:val="et-EE"/>
              </w:rPr>
            </w:pPr>
          </w:p>
        </w:tc>
        <w:tc>
          <w:tcPr>
            <w:tcW w:w="480"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vAlign w:val="center"/>
          </w:tcPr>
          <w:p w14:paraId="5F2E666C" w14:textId="77777777" w:rsidR="000637E7" w:rsidRPr="004C4AEF" w:rsidRDefault="000637E7" w:rsidP="000637E7">
            <w:pPr>
              <w:widowControl w:val="0"/>
              <w:pBdr>
                <w:top w:val="nil"/>
                <w:left w:val="nil"/>
                <w:bottom w:val="nil"/>
                <w:right w:val="nil"/>
                <w:between w:val="nil"/>
              </w:pBdr>
              <w:spacing w:line="240" w:lineRule="auto"/>
              <w:jc w:val="center"/>
              <w:rPr>
                <w:sz w:val="18"/>
                <w:szCs w:val="18"/>
                <w:lang w:val="et-EE"/>
              </w:rPr>
            </w:pPr>
          </w:p>
        </w:tc>
        <w:tc>
          <w:tcPr>
            <w:tcW w:w="780"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vAlign w:val="center"/>
          </w:tcPr>
          <w:p w14:paraId="121C314D" w14:textId="77777777" w:rsidR="000637E7" w:rsidRPr="004C4AEF" w:rsidRDefault="000637E7" w:rsidP="000637E7">
            <w:pPr>
              <w:widowControl w:val="0"/>
              <w:pBdr>
                <w:top w:val="nil"/>
                <w:left w:val="nil"/>
                <w:bottom w:val="nil"/>
                <w:right w:val="nil"/>
                <w:between w:val="nil"/>
              </w:pBdr>
              <w:spacing w:line="240" w:lineRule="auto"/>
              <w:jc w:val="center"/>
              <w:rPr>
                <w:sz w:val="18"/>
                <w:szCs w:val="18"/>
                <w:lang w:val="et-EE"/>
              </w:rPr>
            </w:pPr>
          </w:p>
        </w:tc>
        <w:tc>
          <w:tcPr>
            <w:tcW w:w="2040"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tcPr>
          <w:p w14:paraId="5E9C184F"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Võimalusel toetusmeetmetest</w:t>
            </w:r>
          </w:p>
        </w:tc>
        <w:tc>
          <w:tcPr>
            <w:tcW w:w="2850"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tcPr>
          <w:p w14:paraId="255D7787" w14:textId="77777777" w:rsidR="000637E7" w:rsidRPr="004C4AEF" w:rsidRDefault="000637E7" w:rsidP="000637E7">
            <w:pPr>
              <w:spacing w:line="240" w:lineRule="auto"/>
              <w:jc w:val="center"/>
              <w:rPr>
                <w:sz w:val="18"/>
                <w:szCs w:val="18"/>
                <w:lang w:val="et-EE"/>
              </w:rPr>
            </w:pPr>
            <w:r w:rsidRPr="004C4AEF">
              <w:rPr>
                <w:sz w:val="18"/>
                <w:szCs w:val="18"/>
                <w:lang w:val="et-EE"/>
              </w:rPr>
              <w:t>Vallavalitsus koostöös riigiga</w:t>
            </w:r>
          </w:p>
        </w:tc>
      </w:tr>
      <w:tr w:rsidR="000637E7" w:rsidRPr="004C4AEF" w14:paraId="7D22E04A" w14:textId="77777777">
        <w:trPr>
          <w:cantSplit/>
          <w:jc w:val="center"/>
        </w:trPr>
        <w:tc>
          <w:tcPr>
            <w:tcW w:w="735"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vAlign w:val="center"/>
          </w:tcPr>
          <w:p w14:paraId="7A523D5B" w14:textId="77777777" w:rsidR="000637E7" w:rsidRPr="004C4AEF" w:rsidRDefault="000637E7" w:rsidP="000637E7">
            <w:pPr>
              <w:widowControl w:val="0"/>
              <w:pBdr>
                <w:top w:val="nil"/>
                <w:left w:val="nil"/>
                <w:bottom w:val="nil"/>
                <w:right w:val="nil"/>
                <w:between w:val="nil"/>
              </w:pBdr>
              <w:spacing w:line="240" w:lineRule="auto"/>
              <w:jc w:val="center"/>
              <w:rPr>
                <w:sz w:val="20"/>
                <w:szCs w:val="20"/>
                <w:lang w:val="et-EE"/>
              </w:rPr>
            </w:pPr>
            <w:r w:rsidRPr="004C4AEF">
              <w:rPr>
                <w:sz w:val="20"/>
                <w:szCs w:val="20"/>
                <w:lang w:val="et-EE"/>
              </w:rPr>
              <w:t>6</w:t>
            </w:r>
          </w:p>
        </w:tc>
        <w:tc>
          <w:tcPr>
            <w:tcW w:w="6750"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tcPr>
          <w:p w14:paraId="4008BED9" w14:textId="77777777" w:rsidR="000637E7" w:rsidRPr="004C4AEF" w:rsidRDefault="000637E7" w:rsidP="000637E7">
            <w:pPr>
              <w:spacing w:line="240" w:lineRule="auto"/>
              <w:rPr>
                <w:sz w:val="20"/>
                <w:szCs w:val="20"/>
                <w:lang w:val="et-EE"/>
              </w:rPr>
            </w:pPr>
            <w:r w:rsidRPr="004C4AEF">
              <w:rPr>
                <w:b/>
                <w:sz w:val="20"/>
                <w:szCs w:val="20"/>
                <w:lang w:val="et-EE"/>
              </w:rPr>
              <w:t>Kergliiklusteede võrgustiku</w:t>
            </w:r>
            <w:r w:rsidRPr="004C4AEF">
              <w:rPr>
                <w:sz w:val="20"/>
                <w:szCs w:val="20"/>
                <w:lang w:val="et-EE"/>
              </w:rPr>
              <w:t xml:space="preserve"> edasiarendamine üle kogu valla. Vt ka alaeesmärki 1.1.4. </w:t>
            </w:r>
          </w:p>
        </w:tc>
        <w:tc>
          <w:tcPr>
            <w:tcW w:w="465"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vAlign w:val="center"/>
          </w:tcPr>
          <w:p w14:paraId="2A8E6F2A"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65"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vAlign w:val="center"/>
          </w:tcPr>
          <w:p w14:paraId="354B5A0D" w14:textId="77777777" w:rsidR="000637E7" w:rsidRPr="004C4AEF" w:rsidRDefault="000637E7" w:rsidP="000637E7">
            <w:pPr>
              <w:widowControl w:val="0"/>
              <w:pBdr>
                <w:top w:val="nil"/>
                <w:left w:val="nil"/>
                <w:bottom w:val="nil"/>
                <w:right w:val="nil"/>
                <w:between w:val="nil"/>
              </w:pBdr>
              <w:spacing w:line="240" w:lineRule="auto"/>
              <w:jc w:val="center"/>
              <w:rPr>
                <w:sz w:val="18"/>
                <w:szCs w:val="18"/>
                <w:lang w:val="et-EE"/>
              </w:rPr>
            </w:pPr>
            <w:r w:rsidRPr="004C4AEF">
              <w:rPr>
                <w:sz w:val="18"/>
                <w:szCs w:val="18"/>
                <w:lang w:val="et-EE"/>
              </w:rPr>
              <w:t>x</w:t>
            </w:r>
          </w:p>
        </w:tc>
        <w:tc>
          <w:tcPr>
            <w:tcW w:w="465"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vAlign w:val="center"/>
          </w:tcPr>
          <w:p w14:paraId="26CA7C9E" w14:textId="77777777" w:rsidR="000637E7" w:rsidRPr="004C4AEF" w:rsidRDefault="000637E7" w:rsidP="000637E7">
            <w:pPr>
              <w:widowControl w:val="0"/>
              <w:pBdr>
                <w:top w:val="nil"/>
                <w:left w:val="nil"/>
                <w:bottom w:val="nil"/>
                <w:right w:val="nil"/>
                <w:between w:val="nil"/>
              </w:pBdr>
              <w:spacing w:line="240" w:lineRule="auto"/>
              <w:jc w:val="center"/>
              <w:rPr>
                <w:sz w:val="18"/>
                <w:szCs w:val="18"/>
                <w:lang w:val="et-EE"/>
              </w:rPr>
            </w:pPr>
            <w:r w:rsidRPr="004C4AEF">
              <w:rPr>
                <w:sz w:val="18"/>
                <w:szCs w:val="18"/>
                <w:lang w:val="et-EE"/>
              </w:rPr>
              <w:t>x</w:t>
            </w:r>
          </w:p>
        </w:tc>
        <w:tc>
          <w:tcPr>
            <w:tcW w:w="450"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vAlign w:val="center"/>
          </w:tcPr>
          <w:p w14:paraId="411B6F59" w14:textId="77777777" w:rsidR="000637E7" w:rsidRPr="004C4AEF" w:rsidRDefault="000637E7" w:rsidP="000637E7">
            <w:pPr>
              <w:widowControl w:val="0"/>
              <w:pBdr>
                <w:top w:val="nil"/>
                <w:left w:val="nil"/>
                <w:bottom w:val="nil"/>
                <w:right w:val="nil"/>
                <w:between w:val="nil"/>
              </w:pBdr>
              <w:spacing w:line="240" w:lineRule="auto"/>
              <w:jc w:val="center"/>
              <w:rPr>
                <w:sz w:val="18"/>
                <w:szCs w:val="18"/>
                <w:lang w:val="et-EE"/>
              </w:rPr>
            </w:pPr>
            <w:r w:rsidRPr="004C4AEF">
              <w:rPr>
                <w:sz w:val="18"/>
                <w:szCs w:val="18"/>
                <w:lang w:val="et-EE"/>
              </w:rPr>
              <w:t>x</w:t>
            </w:r>
          </w:p>
        </w:tc>
        <w:tc>
          <w:tcPr>
            <w:tcW w:w="480"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vAlign w:val="center"/>
          </w:tcPr>
          <w:p w14:paraId="548B7AC7" w14:textId="77777777" w:rsidR="000637E7" w:rsidRPr="004C4AEF" w:rsidRDefault="000637E7" w:rsidP="000637E7">
            <w:pPr>
              <w:widowControl w:val="0"/>
              <w:pBdr>
                <w:top w:val="nil"/>
                <w:left w:val="nil"/>
                <w:bottom w:val="nil"/>
                <w:right w:val="nil"/>
                <w:between w:val="nil"/>
              </w:pBdr>
              <w:spacing w:line="240" w:lineRule="auto"/>
              <w:jc w:val="center"/>
              <w:rPr>
                <w:sz w:val="18"/>
                <w:szCs w:val="18"/>
                <w:lang w:val="et-EE"/>
              </w:rPr>
            </w:pPr>
            <w:r w:rsidRPr="004C4AEF">
              <w:rPr>
                <w:sz w:val="18"/>
                <w:szCs w:val="18"/>
                <w:lang w:val="et-EE"/>
              </w:rPr>
              <w:t>x</w:t>
            </w:r>
          </w:p>
        </w:tc>
        <w:tc>
          <w:tcPr>
            <w:tcW w:w="780"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vAlign w:val="center"/>
          </w:tcPr>
          <w:p w14:paraId="05F20F25" w14:textId="77777777" w:rsidR="000637E7" w:rsidRPr="004C4AEF" w:rsidRDefault="000637E7" w:rsidP="000637E7">
            <w:pPr>
              <w:widowControl w:val="0"/>
              <w:pBdr>
                <w:top w:val="nil"/>
                <w:left w:val="nil"/>
                <w:bottom w:val="nil"/>
                <w:right w:val="nil"/>
                <w:between w:val="nil"/>
              </w:pBdr>
              <w:spacing w:line="240" w:lineRule="auto"/>
              <w:jc w:val="center"/>
              <w:rPr>
                <w:sz w:val="18"/>
                <w:szCs w:val="18"/>
                <w:lang w:val="et-EE"/>
              </w:rPr>
            </w:pPr>
            <w:r w:rsidRPr="004C4AEF">
              <w:rPr>
                <w:sz w:val="18"/>
                <w:szCs w:val="18"/>
                <w:lang w:val="et-EE"/>
              </w:rPr>
              <w:t>x</w:t>
            </w:r>
          </w:p>
        </w:tc>
        <w:tc>
          <w:tcPr>
            <w:tcW w:w="2040"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tcPr>
          <w:p w14:paraId="323BB2AB"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Võimalusel toetusmeetmetest</w:t>
            </w:r>
          </w:p>
        </w:tc>
        <w:tc>
          <w:tcPr>
            <w:tcW w:w="2850"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tcPr>
          <w:p w14:paraId="374214C0" w14:textId="77777777" w:rsidR="000637E7" w:rsidRPr="004C4AEF" w:rsidRDefault="000637E7" w:rsidP="000637E7">
            <w:pPr>
              <w:spacing w:line="240" w:lineRule="auto"/>
              <w:jc w:val="center"/>
              <w:rPr>
                <w:b/>
                <w:sz w:val="18"/>
                <w:szCs w:val="18"/>
                <w:lang w:val="et-EE"/>
              </w:rPr>
            </w:pPr>
            <w:r w:rsidRPr="004C4AEF">
              <w:rPr>
                <w:sz w:val="18"/>
                <w:szCs w:val="18"/>
                <w:lang w:val="et-EE"/>
              </w:rPr>
              <w:t>Vallavalitsus koostöös riigiga</w:t>
            </w:r>
          </w:p>
        </w:tc>
      </w:tr>
      <w:tr w:rsidR="000637E7" w:rsidRPr="004C4AEF" w14:paraId="3F71F389" w14:textId="77777777">
        <w:trPr>
          <w:cantSplit/>
          <w:jc w:val="center"/>
        </w:trPr>
        <w:tc>
          <w:tcPr>
            <w:tcW w:w="735" w:type="dxa"/>
            <w:tcBorders>
              <w:top w:val="single" w:sz="8" w:space="0" w:color="88323F"/>
              <w:left w:val="single" w:sz="8" w:space="0" w:color="88323F"/>
              <w:bottom w:val="single" w:sz="8" w:space="0" w:color="88323F"/>
              <w:right w:val="single" w:sz="8" w:space="0" w:color="88323F"/>
            </w:tcBorders>
            <w:shd w:val="clear" w:color="auto" w:fill="D9C4AF"/>
            <w:tcMar>
              <w:top w:w="100" w:type="dxa"/>
              <w:left w:w="100" w:type="dxa"/>
              <w:bottom w:w="100" w:type="dxa"/>
              <w:right w:w="100" w:type="dxa"/>
            </w:tcMar>
            <w:vAlign w:val="center"/>
          </w:tcPr>
          <w:p w14:paraId="3E036F38" w14:textId="77777777" w:rsidR="000637E7" w:rsidRPr="004C4AEF" w:rsidRDefault="000637E7" w:rsidP="000637E7">
            <w:pPr>
              <w:widowControl w:val="0"/>
              <w:pBdr>
                <w:top w:val="nil"/>
                <w:left w:val="nil"/>
                <w:bottom w:val="nil"/>
                <w:right w:val="nil"/>
                <w:between w:val="nil"/>
              </w:pBdr>
              <w:spacing w:line="240" w:lineRule="auto"/>
              <w:jc w:val="center"/>
              <w:rPr>
                <w:sz w:val="20"/>
                <w:szCs w:val="20"/>
                <w:lang w:val="et-EE"/>
              </w:rPr>
            </w:pPr>
            <w:r w:rsidRPr="004C4AEF">
              <w:rPr>
                <w:sz w:val="20"/>
                <w:szCs w:val="20"/>
                <w:lang w:val="et-EE"/>
              </w:rPr>
              <w:t>7</w:t>
            </w:r>
          </w:p>
        </w:tc>
        <w:tc>
          <w:tcPr>
            <w:tcW w:w="6750"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tcPr>
          <w:p w14:paraId="24CE8665" w14:textId="77777777" w:rsidR="000637E7" w:rsidRPr="004C4AEF" w:rsidRDefault="000637E7" w:rsidP="000637E7">
            <w:pPr>
              <w:spacing w:line="240" w:lineRule="auto"/>
              <w:rPr>
                <w:sz w:val="20"/>
                <w:szCs w:val="20"/>
                <w:lang w:val="et-EE"/>
              </w:rPr>
            </w:pPr>
            <w:r w:rsidRPr="004C4AEF">
              <w:rPr>
                <w:sz w:val="20"/>
                <w:szCs w:val="20"/>
                <w:lang w:val="et-EE"/>
              </w:rPr>
              <w:t>Bussipeatuste, ülekäiguradade ja kergliiklusteede</w:t>
            </w:r>
            <w:r w:rsidRPr="004C4AEF">
              <w:rPr>
                <w:b/>
                <w:sz w:val="20"/>
                <w:szCs w:val="20"/>
                <w:lang w:val="et-EE"/>
              </w:rPr>
              <w:t xml:space="preserve"> valgustamine</w:t>
            </w:r>
            <w:r w:rsidRPr="004C4AEF">
              <w:rPr>
                <w:sz w:val="20"/>
                <w:szCs w:val="20"/>
                <w:lang w:val="et-EE"/>
              </w:rPr>
              <w:t xml:space="preserve"> (nt nutikad lahendused; kommunikatsioonide puudumisel lokaalsed lahendused päikesepatareide või muu lahenduse abil). Vt ka alaeesmärki 1.1.4. </w:t>
            </w:r>
          </w:p>
        </w:tc>
        <w:tc>
          <w:tcPr>
            <w:tcW w:w="465"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vAlign w:val="center"/>
          </w:tcPr>
          <w:p w14:paraId="22069C5F"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65"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vAlign w:val="center"/>
          </w:tcPr>
          <w:p w14:paraId="72A9AD85"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65"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vAlign w:val="center"/>
          </w:tcPr>
          <w:p w14:paraId="7272AC51"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50"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vAlign w:val="center"/>
          </w:tcPr>
          <w:p w14:paraId="344999EF"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80"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vAlign w:val="center"/>
          </w:tcPr>
          <w:p w14:paraId="06A33F11"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780"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vAlign w:val="center"/>
          </w:tcPr>
          <w:p w14:paraId="3FB72F77" w14:textId="77777777" w:rsidR="000637E7" w:rsidRPr="004C4AEF" w:rsidRDefault="000637E7" w:rsidP="000637E7">
            <w:pPr>
              <w:widowControl w:val="0"/>
              <w:pBdr>
                <w:top w:val="nil"/>
                <w:left w:val="nil"/>
                <w:bottom w:val="nil"/>
                <w:right w:val="nil"/>
                <w:between w:val="nil"/>
              </w:pBdr>
              <w:spacing w:line="240" w:lineRule="auto"/>
              <w:jc w:val="center"/>
              <w:rPr>
                <w:sz w:val="18"/>
                <w:szCs w:val="18"/>
                <w:lang w:val="et-EE"/>
              </w:rPr>
            </w:pPr>
          </w:p>
        </w:tc>
        <w:tc>
          <w:tcPr>
            <w:tcW w:w="2040"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tcPr>
          <w:p w14:paraId="71A4BC39"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Omaosalus</w:t>
            </w:r>
          </w:p>
        </w:tc>
        <w:tc>
          <w:tcPr>
            <w:tcW w:w="2850"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tcPr>
          <w:p w14:paraId="57D5C84C" w14:textId="77777777" w:rsidR="000637E7" w:rsidRPr="004C4AEF" w:rsidRDefault="000637E7" w:rsidP="000637E7">
            <w:pPr>
              <w:spacing w:line="240" w:lineRule="auto"/>
              <w:jc w:val="center"/>
              <w:rPr>
                <w:sz w:val="18"/>
                <w:szCs w:val="18"/>
                <w:lang w:val="et-EE"/>
              </w:rPr>
            </w:pPr>
            <w:r w:rsidRPr="004C4AEF">
              <w:rPr>
                <w:sz w:val="18"/>
                <w:szCs w:val="18"/>
                <w:lang w:val="et-EE"/>
              </w:rPr>
              <w:t>Vallavalitsus koostöös riigiga</w:t>
            </w:r>
          </w:p>
        </w:tc>
      </w:tr>
      <w:tr w:rsidR="000637E7" w:rsidRPr="004C4AEF" w14:paraId="282A5E9D" w14:textId="77777777">
        <w:trPr>
          <w:cantSplit/>
          <w:trHeight w:val="400"/>
          <w:jc w:val="center"/>
        </w:trPr>
        <w:tc>
          <w:tcPr>
            <w:tcW w:w="15480" w:type="dxa"/>
            <w:gridSpan w:val="10"/>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tcPr>
          <w:p w14:paraId="1198A624" w14:textId="77777777" w:rsidR="000637E7" w:rsidRPr="004C4AEF" w:rsidRDefault="000637E7" w:rsidP="000637E7">
            <w:pPr>
              <w:pStyle w:val="Pealkiri6"/>
              <w:ind w:right="15"/>
              <w:jc w:val="both"/>
              <w:rPr>
                <w:lang w:val="et-EE"/>
              </w:rPr>
            </w:pPr>
            <w:bookmarkStart w:id="82" w:name="_1fftiqedhfqs" w:colFirst="0" w:colLast="0"/>
            <w:bookmarkEnd w:id="82"/>
            <w:r w:rsidRPr="004C4AEF">
              <w:rPr>
                <w:b/>
                <w:color w:val="88323F"/>
                <w:lang w:val="et-EE"/>
              </w:rPr>
              <w:t xml:space="preserve">Alaeesmärk 2.2.2. </w:t>
            </w:r>
            <w:r w:rsidRPr="004C4AEF">
              <w:rPr>
                <w:color w:val="88323F"/>
                <w:lang w:val="et-EE"/>
              </w:rPr>
              <w:t>Vallas on turvaline ja inimesi hoidev elukeskkond</w:t>
            </w:r>
            <w:r w:rsidRPr="004C4AEF">
              <w:rPr>
                <w:color w:val="1174BB"/>
                <w:lang w:val="et-EE"/>
              </w:rPr>
              <w:t>.</w:t>
            </w:r>
          </w:p>
        </w:tc>
      </w:tr>
      <w:tr w:rsidR="000637E7" w:rsidRPr="004C4AEF" w14:paraId="542A2109" w14:textId="77777777" w:rsidTr="00EC65B4">
        <w:trPr>
          <w:cantSplit/>
          <w:trHeight w:val="400"/>
          <w:jc w:val="center"/>
        </w:trPr>
        <w:tc>
          <w:tcPr>
            <w:tcW w:w="735" w:type="dxa"/>
            <w:tcBorders>
              <w:top w:val="single" w:sz="8" w:space="0" w:color="88323F"/>
              <w:left w:val="single" w:sz="8" w:space="0" w:color="88323F"/>
              <w:bottom w:val="single" w:sz="8" w:space="0" w:color="88323F"/>
              <w:right w:val="single" w:sz="8" w:space="0" w:color="88323F"/>
            </w:tcBorders>
            <w:shd w:val="clear" w:color="auto" w:fill="88323F"/>
            <w:tcMar>
              <w:top w:w="100" w:type="dxa"/>
              <w:left w:w="100" w:type="dxa"/>
              <w:bottom w:w="100" w:type="dxa"/>
              <w:right w:w="100" w:type="dxa"/>
            </w:tcMar>
          </w:tcPr>
          <w:p w14:paraId="7C7C74F7" w14:textId="77777777" w:rsidR="000637E7" w:rsidRPr="004C4AEF" w:rsidRDefault="000637E7" w:rsidP="000637E7">
            <w:pPr>
              <w:pStyle w:val="Pealkiri6"/>
              <w:keepNext w:val="0"/>
              <w:keepLines w:val="0"/>
              <w:jc w:val="center"/>
              <w:rPr>
                <w:b/>
                <w:color w:val="FFFFFF"/>
                <w:lang w:val="et-EE"/>
              </w:rPr>
            </w:pPr>
            <w:bookmarkStart w:id="83" w:name="_cbxulnz6uf0g" w:colFirst="0" w:colLast="0"/>
            <w:bookmarkEnd w:id="83"/>
            <w:r w:rsidRPr="004C4AEF">
              <w:rPr>
                <w:b/>
                <w:color w:val="FFFFFF"/>
                <w:lang w:val="et-EE"/>
              </w:rPr>
              <w:t>Nr</w:t>
            </w:r>
          </w:p>
        </w:tc>
        <w:tc>
          <w:tcPr>
            <w:tcW w:w="6750" w:type="dxa"/>
            <w:tcBorders>
              <w:top w:val="single" w:sz="8" w:space="0" w:color="88323F"/>
              <w:left w:val="single" w:sz="8" w:space="0" w:color="88323F"/>
              <w:bottom w:val="single" w:sz="8" w:space="0" w:color="88323F"/>
              <w:right w:val="single" w:sz="8" w:space="0" w:color="88323F"/>
            </w:tcBorders>
            <w:shd w:val="clear" w:color="auto" w:fill="88323F"/>
            <w:tcMar>
              <w:top w:w="100" w:type="dxa"/>
              <w:left w:w="100" w:type="dxa"/>
              <w:bottom w:w="100" w:type="dxa"/>
              <w:right w:w="100" w:type="dxa"/>
            </w:tcMar>
          </w:tcPr>
          <w:p w14:paraId="4DA00FF5" w14:textId="77777777" w:rsidR="000637E7" w:rsidRPr="004C4AEF" w:rsidRDefault="000637E7" w:rsidP="000637E7">
            <w:pPr>
              <w:widowControl w:val="0"/>
              <w:spacing w:line="240" w:lineRule="auto"/>
              <w:jc w:val="center"/>
              <w:rPr>
                <w:b/>
                <w:color w:val="FFFFFF"/>
                <w:sz w:val="20"/>
                <w:szCs w:val="20"/>
                <w:lang w:val="et-EE"/>
              </w:rPr>
            </w:pPr>
            <w:r w:rsidRPr="004C4AEF">
              <w:rPr>
                <w:b/>
                <w:color w:val="FFFFFF"/>
                <w:sz w:val="20"/>
                <w:szCs w:val="20"/>
                <w:lang w:val="et-EE"/>
              </w:rPr>
              <w:t>Tegevus</w:t>
            </w:r>
          </w:p>
        </w:tc>
        <w:tc>
          <w:tcPr>
            <w:tcW w:w="465" w:type="dxa"/>
            <w:tcBorders>
              <w:top w:val="single" w:sz="8" w:space="0" w:color="266545"/>
              <w:left w:val="single" w:sz="8" w:space="0" w:color="266545"/>
              <w:bottom w:val="single" w:sz="8" w:space="0" w:color="266545"/>
              <w:right w:val="single" w:sz="8" w:space="0" w:color="266545"/>
            </w:tcBorders>
            <w:shd w:val="clear" w:color="auto" w:fill="266545"/>
            <w:tcMar>
              <w:top w:w="100" w:type="dxa"/>
              <w:left w:w="100" w:type="dxa"/>
              <w:bottom w:w="100" w:type="dxa"/>
              <w:right w:w="100" w:type="dxa"/>
            </w:tcMar>
          </w:tcPr>
          <w:p w14:paraId="1090F6F5" w14:textId="37874445" w:rsidR="000637E7" w:rsidRPr="004C4AEF" w:rsidRDefault="00081BF1" w:rsidP="000637E7">
            <w:pPr>
              <w:widowControl w:val="0"/>
              <w:spacing w:line="240" w:lineRule="auto"/>
              <w:jc w:val="center"/>
              <w:rPr>
                <w:b/>
                <w:color w:val="FFFFFF"/>
                <w:sz w:val="20"/>
                <w:szCs w:val="20"/>
                <w:lang w:val="et-EE"/>
              </w:rPr>
            </w:pPr>
            <w:r>
              <w:rPr>
                <w:b/>
                <w:color w:val="FFFFFF"/>
                <w:sz w:val="20"/>
                <w:szCs w:val="20"/>
                <w:lang w:val="et-EE"/>
              </w:rPr>
              <w:t>26</w:t>
            </w:r>
          </w:p>
        </w:tc>
        <w:tc>
          <w:tcPr>
            <w:tcW w:w="465" w:type="dxa"/>
            <w:tcBorders>
              <w:top w:val="single" w:sz="8" w:space="0" w:color="266545"/>
              <w:left w:val="single" w:sz="8" w:space="0" w:color="266545"/>
              <w:bottom w:val="single" w:sz="8" w:space="0" w:color="266545"/>
              <w:right w:val="single" w:sz="8" w:space="0" w:color="266545"/>
            </w:tcBorders>
            <w:shd w:val="clear" w:color="auto" w:fill="266545"/>
            <w:tcMar>
              <w:top w:w="100" w:type="dxa"/>
              <w:left w:w="100" w:type="dxa"/>
              <w:bottom w:w="100" w:type="dxa"/>
              <w:right w:w="100" w:type="dxa"/>
            </w:tcMar>
          </w:tcPr>
          <w:p w14:paraId="245EDD63" w14:textId="13168D22" w:rsidR="000637E7" w:rsidRPr="004C4AEF" w:rsidRDefault="00081BF1" w:rsidP="000637E7">
            <w:pPr>
              <w:widowControl w:val="0"/>
              <w:spacing w:line="240" w:lineRule="auto"/>
              <w:jc w:val="center"/>
              <w:rPr>
                <w:b/>
                <w:color w:val="FFFFFF"/>
                <w:sz w:val="20"/>
                <w:szCs w:val="20"/>
                <w:lang w:val="et-EE"/>
              </w:rPr>
            </w:pPr>
            <w:r>
              <w:rPr>
                <w:b/>
                <w:color w:val="FFFFFF"/>
                <w:sz w:val="20"/>
                <w:szCs w:val="20"/>
                <w:lang w:val="et-EE"/>
              </w:rPr>
              <w:t>27</w:t>
            </w:r>
          </w:p>
        </w:tc>
        <w:tc>
          <w:tcPr>
            <w:tcW w:w="465" w:type="dxa"/>
            <w:tcBorders>
              <w:top w:val="single" w:sz="8" w:space="0" w:color="266545"/>
              <w:left w:val="single" w:sz="8" w:space="0" w:color="266545"/>
              <w:bottom w:val="single" w:sz="8" w:space="0" w:color="266545"/>
              <w:right w:val="single" w:sz="8" w:space="0" w:color="266545"/>
            </w:tcBorders>
            <w:shd w:val="clear" w:color="auto" w:fill="266545"/>
            <w:tcMar>
              <w:top w:w="100" w:type="dxa"/>
              <w:left w:w="100" w:type="dxa"/>
              <w:bottom w:w="100" w:type="dxa"/>
              <w:right w:w="100" w:type="dxa"/>
            </w:tcMar>
          </w:tcPr>
          <w:p w14:paraId="665FE446" w14:textId="6BC3BCFA" w:rsidR="000637E7" w:rsidRPr="004C4AEF" w:rsidRDefault="00081BF1" w:rsidP="000637E7">
            <w:pPr>
              <w:widowControl w:val="0"/>
              <w:spacing w:line="240" w:lineRule="auto"/>
              <w:jc w:val="center"/>
              <w:rPr>
                <w:b/>
                <w:color w:val="FFFFFF"/>
                <w:sz w:val="20"/>
                <w:szCs w:val="20"/>
                <w:lang w:val="et-EE"/>
              </w:rPr>
            </w:pPr>
            <w:r>
              <w:rPr>
                <w:b/>
                <w:color w:val="FFFFFF"/>
                <w:sz w:val="20"/>
                <w:szCs w:val="20"/>
                <w:lang w:val="et-EE"/>
              </w:rPr>
              <w:t>28</w:t>
            </w:r>
          </w:p>
        </w:tc>
        <w:tc>
          <w:tcPr>
            <w:tcW w:w="450" w:type="dxa"/>
            <w:tcBorders>
              <w:top w:val="single" w:sz="8" w:space="0" w:color="266545"/>
              <w:left w:val="single" w:sz="8" w:space="0" w:color="266545"/>
              <w:bottom w:val="single" w:sz="8" w:space="0" w:color="266545"/>
              <w:right w:val="single" w:sz="8" w:space="0" w:color="266545"/>
            </w:tcBorders>
            <w:shd w:val="clear" w:color="auto" w:fill="266545"/>
            <w:tcMar>
              <w:top w:w="100" w:type="dxa"/>
              <w:left w:w="100" w:type="dxa"/>
              <w:bottom w:w="100" w:type="dxa"/>
              <w:right w:w="100" w:type="dxa"/>
            </w:tcMar>
          </w:tcPr>
          <w:p w14:paraId="07C52BF2" w14:textId="5A3D294F" w:rsidR="000637E7" w:rsidRPr="004C4AEF" w:rsidRDefault="00081BF1" w:rsidP="000637E7">
            <w:pPr>
              <w:widowControl w:val="0"/>
              <w:spacing w:line="240" w:lineRule="auto"/>
              <w:jc w:val="center"/>
              <w:rPr>
                <w:b/>
                <w:color w:val="FFFFFF"/>
                <w:sz w:val="20"/>
                <w:szCs w:val="20"/>
                <w:lang w:val="et-EE"/>
              </w:rPr>
            </w:pPr>
            <w:r>
              <w:rPr>
                <w:b/>
                <w:color w:val="FFFFFF"/>
                <w:sz w:val="20"/>
                <w:szCs w:val="20"/>
                <w:lang w:val="et-EE"/>
              </w:rPr>
              <w:t>29</w:t>
            </w:r>
          </w:p>
        </w:tc>
        <w:tc>
          <w:tcPr>
            <w:tcW w:w="480" w:type="dxa"/>
            <w:tcBorders>
              <w:top w:val="single" w:sz="8" w:space="0" w:color="266545"/>
              <w:left w:val="single" w:sz="8" w:space="0" w:color="266545"/>
              <w:bottom w:val="single" w:sz="8" w:space="0" w:color="266545"/>
              <w:right w:val="single" w:sz="8" w:space="0" w:color="266545"/>
            </w:tcBorders>
            <w:shd w:val="clear" w:color="auto" w:fill="266545"/>
            <w:tcMar>
              <w:top w:w="100" w:type="dxa"/>
              <w:left w:w="100" w:type="dxa"/>
              <w:bottom w:w="100" w:type="dxa"/>
              <w:right w:w="100" w:type="dxa"/>
            </w:tcMar>
          </w:tcPr>
          <w:p w14:paraId="3233A693" w14:textId="35FF3B3F" w:rsidR="000637E7" w:rsidRPr="004C4AEF" w:rsidRDefault="00081BF1" w:rsidP="000637E7">
            <w:pPr>
              <w:widowControl w:val="0"/>
              <w:spacing w:line="240" w:lineRule="auto"/>
              <w:jc w:val="center"/>
              <w:rPr>
                <w:b/>
                <w:color w:val="FFFFFF"/>
                <w:sz w:val="20"/>
                <w:szCs w:val="20"/>
                <w:lang w:val="et-EE"/>
              </w:rPr>
            </w:pPr>
            <w:r>
              <w:rPr>
                <w:b/>
                <w:color w:val="FFFFFF"/>
                <w:sz w:val="20"/>
                <w:szCs w:val="20"/>
                <w:lang w:val="et-EE"/>
              </w:rPr>
              <w:t>3</w:t>
            </w:r>
            <w:r w:rsidR="0011656F">
              <w:rPr>
                <w:b/>
                <w:color w:val="FFFFFF"/>
                <w:sz w:val="20"/>
                <w:szCs w:val="20"/>
                <w:lang w:val="et-EE"/>
              </w:rPr>
              <w:t>0</w:t>
            </w:r>
          </w:p>
        </w:tc>
        <w:tc>
          <w:tcPr>
            <w:tcW w:w="780" w:type="dxa"/>
            <w:tcBorders>
              <w:top w:val="single" w:sz="8" w:space="0" w:color="266545"/>
              <w:left w:val="single" w:sz="8" w:space="0" w:color="266545"/>
              <w:bottom w:val="single" w:sz="8" w:space="0" w:color="266545"/>
              <w:right w:val="single" w:sz="8" w:space="0" w:color="266545"/>
            </w:tcBorders>
            <w:shd w:val="clear" w:color="auto" w:fill="266545"/>
            <w:tcMar>
              <w:top w:w="100" w:type="dxa"/>
              <w:left w:w="100" w:type="dxa"/>
              <w:bottom w:w="100" w:type="dxa"/>
              <w:right w:w="100" w:type="dxa"/>
            </w:tcMar>
          </w:tcPr>
          <w:p w14:paraId="028A3012" w14:textId="16944FE3" w:rsidR="000637E7" w:rsidRPr="004C4AEF" w:rsidRDefault="0011656F" w:rsidP="000637E7">
            <w:pPr>
              <w:widowControl w:val="0"/>
              <w:spacing w:line="240" w:lineRule="auto"/>
              <w:jc w:val="center"/>
              <w:rPr>
                <w:b/>
                <w:color w:val="FFFFFF"/>
                <w:sz w:val="20"/>
                <w:szCs w:val="20"/>
                <w:lang w:val="et-EE"/>
              </w:rPr>
            </w:pPr>
            <w:r>
              <w:rPr>
                <w:b/>
                <w:color w:val="FFFFFF"/>
                <w:sz w:val="20"/>
                <w:szCs w:val="20"/>
                <w:lang w:val="et-EE"/>
              </w:rPr>
              <w:t>31</w:t>
            </w:r>
            <w:r w:rsidR="000637E7" w:rsidRPr="004C4AEF">
              <w:rPr>
                <w:b/>
                <w:color w:val="FFFFFF"/>
                <w:sz w:val="20"/>
                <w:szCs w:val="20"/>
                <w:lang w:val="et-EE"/>
              </w:rPr>
              <w:t>-</w:t>
            </w:r>
            <w:r>
              <w:rPr>
                <w:b/>
                <w:color w:val="FFFFFF"/>
                <w:sz w:val="20"/>
                <w:szCs w:val="20"/>
                <w:lang w:val="et-EE"/>
              </w:rPr>
              <w:t>36</w:t>
            </w:r>
          </w:p>
        </w:tc>
        <w:tc>
          <w:tcPr>
            <w:tcW w:w="2040" w:type="dxa"/>
            <w:tcBorders>
              <w:top w:val="single" w:sz="8" w:space="0" w:color="88323F"/>
              <w:left w:val="single" w:sz="8" w:space="0" w:color="88323F"/>
              <w:bottom w:val="single" w:sz="8" w:space="0" w:color="88323F"/>
              <w:right w:val="single" w:sz="8" w:space="0" w:color="88323F"/>
            </w:tcBorders>
            <w:shd w:val="clear" w:color="auto" w:fill="88323F"/>
            <w:tcMar>
              <w:top w:w="100" w:type="dxa"/>
              <w:left w:w="100" w:type="dxa"/>
              <w:bottom w:w="100" w:type="dxa"/>
              <w:right w:w="100" w:type="dxa"/>
            </w:tcMar>
          </w:tcPr>
          <w:p w14:paraId="0A62CDC7" w14:textId="77777777" w:rsidR="000637E7" w:rsidRPr="004C4AEF" w:rsidRDefault="000637E7" w:rsidP="000637E7">
            <w:pPr>
              <w:widowControl w:val="0"/>
              <w:spacing w:line="240" w:lineRule="auto"/>
              <w:jc w:val="center"/>
              <w:rPr>
                <w:b/>
                <w:color w:val="FFFFFF"/>
                <w:sz w:val="20"/>
                <w:szCs w:val="20"/>
                <w:lang w:val="et-EE"/>
              </w:rPr>
            </w:pPr>
            <w:r w:rsidRPr="004C4AEF">
              <w:rPr>
                <w:b/>
                <w:color w:val="FFFFFF"/>
                <w:sz w:val="20"/>
                <w:szCs w:val="20"/>
                <w:lang w:val="et-EE"/>
              </w:rPr>
              <w:t>Allikas</w:t>
            </w:r>
          </w:p>
        </w:tc>
        <w:tc>
          <w:tcPr>
            <w:tcW w:w="2850" w:type="dxa"/>
            <w:tcBorders>
              <w:top w:val="single" w:sz="8" w:space="0" w:color="88323F"/>
              <w:left w:val="single" w:sz="8" w:space="0" w:color="88323F"/>
              <w:bottom w:val="single" w:sz="8" w:space="0" w:color="88323F"/>
              <w:right w:val="single" w:sz="8" w:space="0" w:color="88323F"/>
            </w:tcBorders>
            <w:shd w:val="clear" w:color="auto" w:fill="88323F"/>
            <w:tcMar>
              <w:top w:w="100" w:type="dxa"/>
              <w:left w:w="100" w:type="dxa"/>
              <w:bottom w:w="100" w:type="dxa"/>
              <w:right w:w="100" w:type="dxa"/>
            </w:tcMar>
          </w:tcPr>
          <w:p w14:paraId="0B7CF75B" w14:textId="77777777" w:rsidR="000637E7" w:rsidRPr="004C4AEF" w:rsidRDefault="000637E7" w:rsidP="000637E7">
            <w:pPr>
              <w:widowControl w:val="0"/>
              <w:spacing w:line="240" w:lineRule="auto"/>
              <w:jc w:val="center"/>
              <w:rPr>
                <w:b/>
                <w:color w:val="FFFFFF"/>
                <w:sz w:val="20"/>
                <w:szCs w:val="20"/>
                <w:lang w:val="et-EE"/>
              </w:rPr>
            </w:pPr>
            <w:r w:rsidRPr="004C4AEF">
              <w:rPr>
                <w:b/>
                <w:color w:val="FFFFFF"/>
                <w:sz w:val="20"/>
                <w:szCs w:val="20"/>
                <w:lang w:val="et-EE"/>
              </w:rPr>
              <w:t>Elluviijad</w:t>
            </w:r>
          </w:p>
        </w:tc>
      </w:tr>
      <w:tr w:rsidR="000637E7" w:rsidRPr="004C4AEF" w14:paraId="769FB472" w14:textId="77777777">
        <w:trPr>
          <w:cantSplit/>
          <w:trHeight w:val="400"/>
          <w:jc w:val="center"/>
        </w:trPr>
        <w:tc>
          <w:tcPr>
            <w:tcW w:w="735"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vAlign w:val="center"/>
          </w:tcPr>
          <w:p w14:paraId="6F422FAF" w14:textId="77777777" w:rsidR="000637E7" w:rsidRPr="004C4AEF" w:rsidRDefault="000637E7" w:rsidP="000637E7">
            <w:pPr>
              <w:widowControl w:val="0"/>
              <w:spacing w:line="240" w:lineRule="auto"/>
              <w:jc w:val="center"/>
              <w:rPr>
                <w:sz w:val="20"/>
                <w:szCs w:val="20"/>
                <w:lang w:val="et-EE"/>
              </w:rPr>
            </w:pPr>
            <w:r w:rsidRPr="004C4AEF">
              <w:rPr>
                <w:sz w:val="20"/>
                <w:szCs w:val="20"/>
                <w:lang w:val="et-EE"/>
              </w:rPr>
              <w:t>1</w:t>
            </w:r>
          </w:p>
        </w:tc>
        <w:tc>
          <w:tcPr>
            <w:tcW w:w="6750"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tcPr>
          <w:p w14:paraId="592C4894" w14:textId="77777777" w:rsidR="000637E7" w:rsidRPr="004C4AEF" w:rsidRDefault="000637E7" w:rsidP="000637E7">
            <w:pPr>
              <w:spacing w:line="240" w:lineRule="auto"/>
              <w:rPr>
                <w:sz w:val="20"/>
                <w:szCs w:val="20"/>
                <w:lang w:val="et-EE"/>
              </w:rPr>
            </w:pPr>
            <w:r w:rsidRPr="004C4AEF">
              <w:rPr>
                <w:b/>
                <w:sz w:val="20"/>
                <w:szCs w:val="20"/>
                <w:lang w:val="et-EE"/>
              </w:rPr>
              <w:t xml:space="preserve">Turvakaamerate </w:t>
            </w:r>
            <w:r w:rsidRPr="004C4AEF">
              <w:rPr>
                <w:sz w:val="20"/>
                <w:szCs w:val="20"/>
                <w:lang w:val="et-EE"/>
              </w:rPr>
              <w:t>vajaduse kaardistamine koostöös politseiga, nende rajamine ning toimekindluse (sh elektriga varustatus, side) tagamine (nt individuaalsed päikesepaneelid, individuaalsed SD-kaardid jne).</w:t>
            </w:r>
          </w:p>
        </w:tc>
        <w:tc>
          <w:tcPr>
            <w:tcW w:w="465"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vAlign w:val="center"/>
          </w:tcPr>
          <w:p w14:paraId="12E94749"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65"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vAlign w:val="center"/>
          </w:tcPr>
          <w:p w14:paraId="1A60761E"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65"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vAlign w:val="center"/>
          </w:tcPr>
          <w:p w14:paraId="01A01207"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50"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vAlign w:val="center"/>
          </w:tcPr>
          <w:p w14:paraId="74E041B3"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80"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vAlign w:val="center"/>
          </w:tcPr>
          <w:p w14:paraId="5A4561D8"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780"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vAlign w:val="center"/>
          </w:tcPr>
          <w:p w14:paraId="32C77D8D"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2040"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tcPr>
          <w:p w14:paraId="2A285B26" w14:textId="77777777" w:rsidR="000637E7" w:rsidRPr="004C4AEF" w:rsidRDefault="000637E7" w:rsidP="000637E7">
            <w:pPr>
              <w:widowControl w:val="0"/>
              <w:spacing w:line="240" w:lineRule="auto"/>
              <w:jc w:val="center"/>
              <w:rPr>
                <w:sz w:val="18"/>
                <w:szCs w:val="18"/>
                <w:lang w:val="et-EE"/>
              </w:rPr>
            </w:pPr>
          </w:p>
        </w:tc>
        <w:tc>
          <w:tcPr>
            <w:tcW w:w="2850"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tcPr>
          <w:p w14:paraId="693D7ADF" w14:textId="77777777" w:rsidR="000637E7" w:rsidRPr="004C4AEF" w:rsidRDefault="000637E7" w:rsidP="000637E7">
            <w:pPr>
              <w:spacing w:line="240" w:lineRule="auto"/>
              <w:jc w:val="center"/>
              <w:rPr>
                <w:b/>
                <w:sz w:val="18"/>
                <w:szCs w:val="18"/>
                <w:lang w:val="et-EE"/>
              </w:rPr>
            </w:pPr>
            <w:r w:rsidRPr="004C4AEF">
              <w:rPr>
                <w:sz w:val="18"/>
                <w:szCs w:val="18"/>
                <w:lang w:val="et-EE"/>
              </w:rPr>
              <w:t>Vallavalitsus koostöös riigiga</w:t>
            </w:r>
          </w:p>
        </w:tc>
      </w:tr>
      <w:tr w:rsidR="000637E7" w:rsidRPr="004C4AEF" w14:paraId="3C41F2C0" w14:textId="77777777">
        <w:trPr>
          <w:cantSplit/>
          <w:trHeight w:val="400"/>
          <w:jc w:val="center"/>
        </w:trPr>
        <w:tc>
          <w:tcPr>
            <w:tcW w:w="735" w:type="dxa"/>
            <w:tcBorders>
              <w:top w:val="single" w:sz="8" w:space="0" w:color="88323F"/>
              <w:left w:val="single" w:sz="8" w:space="0" w:color="88323F"/>
              <w:bottom w:val="single" w:sz="8" w:space="0" w:color="88323F"/>
              <w:right w:val="single" w:sz="8" w:space="0" w:color="88323F"/>
            </w:tcBorders>
            <w:shd w:val="clear" w:color="auto" w:fill="D9C4AF"/>
            <w:tcMar>
              <w:top w:w="100" w:type="dxa"/>
              <w:left w:w="100" w:type="dxa"/>
              <w:bottom w:w="100" w:type="dxa"/>
              <w:right w:w="100" w:type="dxa"/>
            </w:tcMar>
            <w:vAlign w:val="center"/>
          </w:tcPr>
          <w:p w14:paraId="67DA67C8" w14:textId="77777777" w:rsidR="000637E7" w:rsidRPr="004C4AEF" w:rsidRDefault="000637E7" w:rsidP="000637E7">
            <w:pPr>
              <w:widowControl w:val="0"/>
              <w:spacing w:line="240" w:lineRule="auto"/>
              <w:jc w:val="center"/>
              <w:rPr>
                <w:sz w:val="20"/>
                <w:szCs w:val="20"/>
                <w:lang w:val="et-EE"/>
              </w:rPr>
            </w:pPr>
            <w:r w:rsidRPr="004C4AEF">
              <w:rPr>
                <w:sz w:val="20"/>
                <w:szCs w:val="20"/>
                <w:lang w:val="et-EE"/>
              </w:rPr>
              <w:t>2</w:t>
            </w:r>
          </w:p>
        </w:tc>
        <w:tc>
          <w:tcPr>
            <w:tcW w:w="6750"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tcPr>
          <w:p w14:paraId="40CC52ED" w14:textId="77777777" w:rsidR="000637E7" w:rsidRPr="004C4AEF" w:rsidRDefault="000637E7" w:rsidP="000637E7">
            <w:pPr>
              <w:spacing w:line="240" w:lineRule="auto"/>
              <w:rPr>
                <w:sz w:val="20"/>
                <w:szCs w:val="20"/>
                <w:lang w:val="et-EE"/>
              </w:rPr>
            </w:pPr>
            <w:r w:rsidRPr="004C4AEF">
              <w:rPr>
                <w:sz w:val="20"/>
                <w:szCs w:val="20"/>
                <w:lang w:val="et-EE"/>
              </w:rPr>
              <w:t xml:space="preserve">Veeohutuse tagamiseks vallas </w:t>
            </w:r>
            <w:r w:rsidRPr="004C4AEF">
              <w:rPr>
                <w:b/>
                <w:sz w:val="20"/>
                <w:szCs w:val="20"/>
                <w:lang w:val="et-EE"/>
              </w:rPr>
              <w:t xml:space="preserve">mitteametlike supluskohtade </w:t>
            </w:r>
            <w:r w:rsidRPr="004C4AEF">
              <w:rPr>
                <w:sz w:val="20"/>
                <w:szCs w:val="20"/>
                <w:lang w:val="et-EE"/>
              </w:rPr>
              <w:t xml:space="preserve">kaardistamine ning veeohutuse stendide ja vajalike abivahendite (nt päästerõngad) </w:t>
            </w:r>
            <w:r w:rsidRPr="004C4AEF">
              <w:rPr>
                <w:b/>
                <w:sz w:val="20"/>
                <w:szCs w:val="20"/>
                <w:lang w:val="et-EE"/>
              </w:rPr>
              <w:t xml:space="preserve">paigaldamine </w:t>
            </w:r>
            <w:r w:rsidRPr="004C4AEF">
              <w:rPr>
                <w:sz w:val="20"/>
                <w:szCs w:val="20"/>
                <w:lang w:val="et-EE"/>
              </w:rPr>
              <w:t>koostöös riigiametite ja maaomanikega.</w:t>
            </w:r>
          </w:p>
        </w:tc>
        <w:tc>
          <w:tcPr>
            <w:tcW w:w="465"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vAlign w:val="center"/>
          </w:tcPr>
          <w:p w14:paraId="79961DD1"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65"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vAlign w:val="center"/>
          </w:tcPr>
          <w:p w14:paraId="0F02E552"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65"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vAlign w:val="center"/>
          </w:tcPr>
          <w:p w14:paraId="7D244125"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50"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vAlign w:val="center"/>
          </w:tcPr>
          <w:p w14:paraId="72E417C8"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80"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vAlign w:val="center"/>
          </w:tcPr>
          <w:p w14:paraId="337150DD"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780"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vAlign w:val="center"/>
          </w:tcPr>
          <w:p w14:paraId="1D37F5D8" w14:textId="77777777" w:rsidR="000637E7" w:rsidRPr="004C4AEF" w:rsidRDefault="000637E7" w:rsidP="000637E7">
            <w:pPr>
              <w:widowControl w:val="0"/>
              <w:spacing w:line="240" w:lineRule="auto"/>
              <w:jc w:val="center"/>
              <w:rPr>
                <w:sz w:val="18"/>
                <w:szCs w:val="18"/>
                <w:lang w:val="et-EE"/>
              </w:rPr>
            </w:pPr>
          </w:p>
        </w:tc>
        <w:tc>
          <w:tcPr>
            <w:tcW w:w="2040"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tcPr>
          <w:p w14:paraId="06DF24DB"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Omaosalus</w:t>
            </w:r>
          </w:p>
        </w:tc>
        <w:tc>
          <w:tcPr>
            <w:tcW w:w="2850"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tcPr>
          <w:p w14:paraId="3995A0AE" w14:textId="77777777" w:rsidR="000637E7" w:rsidRPr="004C4AEF" w:rsidRDefault="000637E7" w:rsidP="000637E7">
            <w:pPr>
              <w:spacing w:line="240" w:lineRule="auto"/>
              <w:jc w:val="center"/>
              <w:rPr>
                <w:sz w:val="18"/>
                <w:szCs w:val="18"/>
                <w:lang w:val="et-EE"/>
              </w:rPr>
            </w:pPr>
            <w:r w:rsidRPr="004C4AEF">
              <w:rPr>
                <w:sz w:val="18"/>
                <w:szCs w:val="18"/>
                <w:lang w:val="et-EE"/>
              </w:rPr>
              <w:t>Vallavalitsus koostöös riigiametitega</w:t>
            </w:r>
          </w:p>
        </w:tc>
      </w:tr>
      <w:tr w:rsidR="000637E7" w:rsidRPr="004C4AEF" w14:paraId="686D9EDE" w14:textId="77777777">
        <w:trPr>
          <w:cantSplit/>
          <w:trHeight w:val="400"/>
          <w:jc w:val="center"/>
        </w:trPr>
        <w:tc>
          <w:tcPr>
            <w:tcW w:w="735"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vAlign w:val="center"/>
          </w:tcPr>
          <w:p w14:paraId="490A8ACA" w14:textId="77777777" w:rsidR="000637E7" w:rsidRPr="004C4AEF" w:rsidRDefault="000637E7" w:rsidP="000637E7">
            <w:pPr>
              <w:widowControl w:val="0"/>
              <w:spacing w:line="240" w:lineRule="auto"/>
              <w:jc w:val="center"/>
              <w:rPr>
                <w:sz w:val="20"/>
                <w:szCs w:val="20"/>
                <w:lang w:val="et-EE"/>
              </w:rPr>
            </w:pPr>
            <w:r w:rsidRPr="004C4AEF">
              <w:rPr>
                <w:sz w:val="20"/>
                <w:szCs w:val="20"/>
                <w:lang w:val="et-EE"/>
              </w:rPr>
              <w:t>3</w:t>
            </w:r>
          </w:p>
        </w:tc>
        <w:tc>
          <w:tcPr>
            <w:tcW w:w="6750"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tcPr>
          <w:p w14:paraId="347B3576" w14:textId="77777777" w:rsidR="000637E7" w:rsidRPr="004C4AEF" w:rsidRDefault="000637E7" w:rsidP="000637E7">
            <w:pPr>
              <w:spacing w:line="240" w:lineRule="auto"/>
              <w:jc w:val="both"/>
              <w:rPr>
                <w:sz w:val="18"/>
                <w:szCs w:val="18"/>
                <w:lang w:val="et-EE"/>
              </w:rPr>
            </w:pPr>
            <w:r w:rsidRPr="004C4AEF">
              <w:rPr>
                <w:sz w:val="20"/>
                <w:szCs w:val="20"/>
                <w:lang w:val="et-EE"/>
              </w:rPr>
              <w:t>Veeohutuse teadlikkuse tõstmise riskirühmades (nt kampaaniad seoses alkoholi ja veeohutusega).</w:t>
            </w:r>
          </w:p>
        </w:tc>
        <w:tc>
          <w:tcPr>
            <w:tcW w:w="465"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vAlign w:val="center"/>
          </w:tcPr>
          <w:p w14:paraId="75BEADAE"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65"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vAlign w:val="center"/>
          </w:tcPr>
          <w:p w14:paraId="2F19E6CC" w14:textId="77777777" w:rsidR="000637E7" w:rsidRPr="004C4AEF" w:rsidRDefault="000637E7" w:rsidP="000637E7">
            <w:pPr>
              <w:widowControl w:val="0"/>
              <w:spacing w:line="240" w:lineRule="auto"/>
              <w:jc w:val="center"/>
              <w:rPr>
                <w:sz w:val="18"/>
                <w:szCs w:val="18"/>
                <w:lang w:val="et-EE"/>
              </w:rPr>
            </w:pPr>
          </w:p>
        </w:tc>
        <w:tc>
          <w:tcPr>
            <w:tcW w:w="465"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vAlign w:val="center"/>
          </w:tcPr>
          <w:p w14:paraId="0FB7D9E2" w14:textId="77777777" w:rsidR="000637E7" w:rsidRPr="004C4AEF" w:rsidRDefault="000637E7" w:rsidP="000637E7">
            <w:pPr>
              <w:widowControl w:val="0"/>
              <w:spacing w:line="240" w:lineRule="auto"/>
              <w:jc w:val="center"/>
              <w:rPr>
                <w:sz w:val="18"/>
                <w:szCs w:val="18"/>
                <w:lang w:val="et-EE"/>
              </w:rPr>
            </w:pPr>
          </w:p>
        </w:tc>
        <w:tc>
          <w:tcPr>
            <w:tcW w:w="450"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vAlign w:val="center"/>
          </w:tcPr>
          <w:p w14:paraId="1B2E684E" w14:textId="77777777" w:rsidR="000637E7" w:rsidRPr="004C4AEF" w:rsidRDefault="000637E7" w:rsidP="000637E7">
            <w:pPr>
              <w:widowControl w:val="0"/>
              <w:spacing w:line="240" w:lineRule="auto"/>
              <w:jc w:val="center"/>
              <w:rPr>
                <w:sz w:val="18"/>
                <w:szCs w:val="18"/>
                <w:lang w:val="et-EE"/>
              </w:rPr>
            </w:pPr>
          </w:p>
        </w:tc>
        <w:tc>
          <w:tcPr>
            <w:tcW w:w="480"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vAlign w:val="center"/>
          </w:tcPr>
          <w:p w14:paraId="5E642A76" w14:textId="77777777" w:rsidR="000637E7" w:rsidRPr="004C4AEF" w:rsidRDefault="000637E7" w:rsidP="000637E7">
            <w:pPr>
              <w:widowControl w:val="0"/>
              <w:spacing w:line="240" w:lineRule="auto"/>
              <w:jc w:val="center"/>
              <w:rPr>
                <w:sz w:val="18"/>
                <w:szCs w:val="18"/>
                <w:lang w:val="et-EE"/>
              </w:rPr>
            </w:pPr>
          </w:p>
        </w:tc>
        <w:tc>
          <w:tcPr>
            <w:tcW w:w="780"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vAlign w:val="center"/>
          </w:tcPr>
          <w:p w14:paraId="43BDDE90" w14:textId="77777777" w:rsidR="000637E7" w:rsidRPr="004C4AEF" w:rsidRDefault="000637E7" w:rsidP="000637E7">
            <w:pPr>
              <w:widowControl w:val="0"/>
              <w:spacing w:line="240" w:lineRule="auto"/>
              <w:jc w:val="center"/>
              <w:rPr>
                <w:sz w:val="18"/>
                <w:szCs w:val="18"/>
                <w:lang w:val="et-EE"/>
              </w:rPr>
            </w:pPr>
          </w:p>
        </w:tc>
        <w:tc>
          <w:tcPr>
            <w:tcW w:w="2040"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tcPr>
          <w:p w14:paraId="66101127" w14:textId="77777777" w:rsidR="000637E7" w:rsidRPr="004C4AEF" w:rsidRDefault="000637E7" w:rsidP="000637E7">
            <w:pPr>
              <w:widowControl w:val="0"/>
              <w:spacing w:line="240" w:lineRule="auto"/>
              <w:jc w:val="center"/>
              <w:rPr>
                <w:sz w:val="18"/>
                <w:szCs w:val="18"/>
                <w:lang w:val="et-EE"/>
              </w:rPr>
            </w:pPr>
          </w:p>
        </w:tc>
        <w:tc>
          <w:tcPr>
            <w:tcW w:w="2850"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tcPr>
          <w:p w14:paraId="116EF304" w14:textId="77777777" w:rsidR="000637E7" w:rsidRPr="004C4AEF" w:rsidRDefault="000637E7" w:rsidP="000637E7">
            <w:pPr>
              <w:spacing w:line="240" w:lineRule="auto"/>
              <w:jc w:val="center"/>
              <w:rPr>
                <w:sz w:val="18"/>
                <w:szCs w:val="18"/>
                <w:lang w:val="et-EE"/>
              </w:rPr>
            </w:pPr>
            <w:r w:rsidRPr="004C4AEF">
              <w:rPr>
                <w:sz w:val="18"/>
                <w:szCs w:val="18"/>
                <w:lang w:val="et-EE"/>
              </w:rPr>
              <w:t>Vallavalitsus koostöös MTÜ-de ja koolidega</w:t>
            </w:r>
          </w:p>
        </w:tc>
      </w:tr>
      <w:tr w:rsidR="000637E7" w:rsidRPr="004C4AEF" w14:paraId="00FA9F3B" w14:textId="77777777">
        <w:trPr>
          <w:cantSplit/>
          <w:trHeight w:val="400"/>
          <w:jc w:val="center"/>
        </w:trPr>
        <w:tc>
          <w:tcPr>
            <w:tcW w:w="735"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vAlign w:val="center"/>
          </w:tcPr>
          <w:p w14:paraId="50749040" w14:textId="77777777" w:rsidR="000637E7" w:rsidRPr="004C4AEF" w:rsidRDefault="000637E7" w:rsidP="000637E7">
            <w:pPr>
              <w:widowControl w:val="0"/>
              <w:spacing w:line="240" w:lineRule="auto"/>
              <w:jc w:val="center"/>
              <w:rPr>
                <w:sz w:val="20"/>
                <w:szCs w:val="20"/>
                <w:lang w:val="et-EE"/>
              </w:rPr>
            </w:pPr>
            <w:r w:rsidRPr="004C4AEF">
              <w:rPr>
                <w:sz w:val="20"/>
                <w:szCs w:val="20"/>
                <w:lang w:val="et-EE"/>
              </w:rPr>
              <w:lastRenderedPageBreak/>
              <w:t>4</w:t>
            </w:r>
          </w:p>
        </w:tc>
        <w:tc>
          <w:tcPr>
            <w:tcW w:w="6750"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tcPr>
          <w:p w14:paraId="22CECCC8" w14:textId="77777777" w:rsidR="000637E7" w:rsidRPr="004C4AEF" w:rsidRDefault="000637E7" w:rsidP="000637E7">
            <w:pPr>
              <w:spacing w:line="240" w:lineRule="auto"/>
              <w:jc w:val="both"/>
              <w:rPr>
                <w:sz w:val="20"/>
                <w:szCs w:val="20"/>
                <w:lang w:val="et-EE"/>
              </w:rPr>
            </w:pPr>
            <w:r w:rsidRPr="004C4AEF">
              <w:rPr>
                <w:sz w:val="20"/>
                <w:szCs w:val="20"/>
                <w:lang w:val="et-EE"/>
              </w:rPr>
              <w:t xml:space="preserve">Veeturvalisuse ja põhjavee kvaliteedi säilimise jaoks </w:t>
            </w:r>
            <w:r w:rsidRPr="004C4AEF">
              <w:rPr>
                <w:b/>
                <w:sz w:val="20"/>
                <w:szCs w:val="20"/>
                <w:lang w:val="et-EE"/>
              </w:rPr>
              <w:t>isiklike reovee kohtkäitlemise rajatiste</w:t>
            </w:r>
            <w:r w:rsidRPr="004C4AEF">
              <w:rPr>
                <w:sz w:val="20"/>
                <w:szCs w:val="20"/>
                <w:lang w:val="et-EE"/>
              </w:rPr>
              <w:t xml:space="preserve"> kavandamise tingimuste määratlemine valla eeskirjas, valla elanike teadlikkuse tõstmine ja järelevalve teostamine.</w:t>
            </w:r>
          </w:p>
        </w:tc>
        <w:tc>
          <w:tcPr>
            <w:tcW w:w="465"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tcPr>
          <w:p w14:paraId="5009D9A3" w14:textId="77777777" w:rsidR="000637E7" w:rsidRDefault="000637E7" w:rsidP="000637E7">
            <w:pPr>
              <w:widowControl w:val="0"/>
              <w:spacing w:line="240" w:lineRule="auto"/>
              <w:jc w:val="center"/>
              <w:rPr>
                <w:sz w:val="18"/>
                <w:szCs w:val="18"/>
                <w:lang w:val="et-EE"/>
              </w:rPr>
            </w:pPr>
          </w:p>
          <w:p w14:paraId="7292CCDA" w14:textId="24830439" w:rsidR="006D415E" w:rsidRPr="004C4AEF" w:rsidRDefault="006D415E" w:rsidP="000637E7">
            <w:pPr>
              <w:widowControl w:val="0"/>
              <w:spacing w:line="240" w:lineRule="auto"/>
              <w:jc w:val="center"/>
              <w:rPr>
                <w:sz w:val="18"/>
                <w:szCs w:val="18"/>
                <w:lang w:val="et-EE"/>
              </w:rPr>
            </w:pPr>
            <w:r>
              <w:rPr>
                <w:sz w:val="18"/>
                <w:szCs w:val="18"/>
                <w:lang w:val="et-EE"/>
              </w:rPr>
              <w:t>x</w:t>
            </w:r>
          </w:p>
        </w:tc>
        <w:tc>
          <w:tcPr>
            <w:tcW w:w="465"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vAlign w:val="center"/>
          </w:tcPr>
          <w:p w14:paraId="04C9A9E1"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65"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vAlign w:val="center"/>
          </w:tcPr>
          <w:p w14:paraId="4786D8C1"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50"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vAlign w:val="center"/>
          </w:tcPr>
          <w:p w14:paraId="1B3650E9"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80"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vAlign w:val="center"/>
          </w:tcPr>
          <w:p w14:paraId="0DCACA99"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780"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vAlign w:val="center"/>
          </w:tcPr>
          <w:p w14:paraId="37CAFBCA"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2040"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tcPr>
          <w:p w14:paraId="012A54AB" w14:textId="77777777" w:rsidR="000637E7" w:rsidRPr="004C4AEF" w:rsidRDefault="000637E7" w:rsidP="000637E7">
            <w:pPr>
              <w:widowControl w:val="0"/>
              <w:spacing w:line="240" w:lineRule="auto"/>
              <w:jc w:val="center"/>
              <w:rPr>
                <w:sz w:val="18"/>
                <w:szCs w:val="18"/>
                <w:lang w:val="et-EE"/>
              </w:rPr>
            </w:pPr>
          </w:p>
        </w:tc>
        <w:tc>
          <w:tcPr>
            <w:tcW w:w="2850"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tcPr>
          <w:p w14:paraId="4FFEE742" w14:textId="77777777" w:rsidR="000637E7" w:rsidRPr="004C4AEF" w:rsidRDefault="000637E7" w:rsidP="000637E7">
            <w:pPr>
              <w:spacing w:line="240" w:lineRule="auto"/>
              <w:jc w:val="center"/>
              <w:rPr>
                <w:sz w:val="18"/>
                <w:szCs w:val="18"/>
                <w:lang w:val="et-EE"/>
              </w:rPr>
            </w:pPr>
            <w:r w:rsidRPr="004C4AEF">
              <w:rPr>
                <w:sz w:val="18"/>
                <w:szCs w:val="18"/>
                <w:lang w:val="et-EE"/>
              </w:rPr>
              <w:t>Vallavalitsus</w:t>
            </w:r>
          </w:p>
        </w:tc>
      </w:tr>
      <w:tr w:rsidR="000637E7" w:rsidRPr="004C4AEF" w14:paraId="065909AC" w14:textId="77777777">
        <w:trPr>
          <w:cantSplit/>
          <w:trHeight w:val="400"/>
          <w:jc w:val="center"/>
        </w:trPr>
        <w:tc>
          <w:tcPr>
            <w:tcW w:w="735"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vAlign w:val="center"/>
          </w:tcPr>
          <w:p w14:paraId="29BB479E" w14:textId="77777777" w:rsidR="000637E7" w:rsidRPr="004C4AEF" w:rsidRDefault="000637E7" w:rsidP="000637E7">
            <w:pPr>
              <w:widowControl w:val="0"/>
              <w:spacing w:line="240" w:lineRule="auto"/>
              <w:jc w:val="center"/>
              <w:rPr>
                <w:sz w:val="20"/>
                <w:szCs w:val="20"/>
                <w:lang w:val="et-EE"/>
              </w:rPr>
            </w:pPr>
            <w:r w:rsidRPr="004C4AEF">
              <w:rPr>
                <w:sz w:val="20"/>
                <w:szCs w:val="20"/>
                <w:lang w:val="et-EE"/>
              </w:rPr>
              <w:t>5</w:t>
            </w:r>
          </w:p>
        </w:tc>
        <w:tc>
          <w:tcPr>
            <w:tcW w:w="6750"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tcPr>
          <w:p w14:paraId="10B7402F" w14:textId="77777777" w:rsidR="000637E7" w:rsidRPr="004C4AEF" w:rsidRDefault="000637E7" w:rsidP="000637E7">
            <w:pPr>
              <w:spacing w:line="240" w:lineRule="auto"/>
              <w:rPr>
                <w:sz w:val="20"/>
                <w:szCs w:val="20"/>
                <w:lang w:val="et-EE"/>
              </w:rPr>
            </w:pPr>
            <w:r w:rsidRPr="004C4AEF">
              <w:rPr>
                <w:b/>
                <w:sz w:val="20"/>
                <w:szCs w:val="20"/>
                <w:lang w:val="et-EE"/>
              </w:rPr>
              <w:t xml:space="preserve">Tuleohutuse </w:t>
            </w:r>
            <w:r w:rsidRPr="004C4AEF">
              <w:rPr>
                <w:sz w:val="20"/>
                <w:szCs w:val="20"/>
                <w:lang w:val="et-EE"/>
              </w:rPr>
              <w:t>tagamiseks riskirühmade hulgas tuleohutuse teemalise ennetustöö ja teadlikkuse tõstmise tegevuste korraldamine.</w:t>
            </w:r>
          </w:p>
        </w:tc>
        <w:tc>
          <w:tcPr>
            <w:tcW w:w="465"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vAlign w:val="center"/>
          </w:tcPr>
          <w:p w14:paraId="61260A80"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65"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vAlign w:val="center"/>
          </w:tcPr>
          <w:p w14:paraId="0B6DB445" w14:textId="77777777" w:rsidR="000637E7" w:rsidRPr="004C4AEF" w:rsidRDefault="000637E7" w:rsidP="000637E7">
            <w:pPr>
              <w:widowControl w:val="0"/>
              <w:spacing w:line="240" w:lineRule="auto"/>
              <w:jc w:val="center"/>
              <w:rPr>
                <w:sz w:val="18"/>
                <w:szCs w:val="18"/>
                <w:lang w:val="et-EE"/>
              </w:rPr>
            </w:pPr>
          </w:p>
        </w:tc>
        <w:tc>
          <w:tcPr>
            <w:tcW w:w="465"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vAlign w:val="center"/>
          </w:tcPr>
          <w:p w14:paraId="0AA97C1C" w14:textId="77777777" w:rsidR="000637E7" w:rsidRPr="004C4AEF" w:rsidRDefault="000637E7" w:rsidP="000637E7">
            <w:pPr>
              <w:widowControl w:val="0"/>
              <w:spacing w:line="240" w:lineRule="auto"/>
              <w:jc w:val="center"/>
              <w:rPr>
                <w:sz w:val="18"/>
                <w:szCs w:val="18"/>
                <w:lang w:val="et-EE"/>
              </w:rPr>
            </w:pPr>
          </w:p>
        </w:tc>
        <w:tc>
          <w:tcPr>
            <w:tcW w:w="450"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vAlign w:val="center"/>
          </w:tcPr>
          <w:p w14:paraId="230AE4C3" w14:textId="77777777" w:rsidR="000637E7" w:rsidRPr="004C4AEF" w:rsidRDefault="000637E7" w:rsidP="000637E7">
            <w:pPr>
              <w:widowControl w:val="0"/>
              <w:spacing w:line="240" w:lineRule="auto"/>
              <w:jc w:val="center"/>
              <w:rPr>
                <w:sz w:val="18"/>
                <w:szCs w:val="18"/>
                <w:lang w:val="et-EE"/>
              </w:rPr>
            </w:pPr>
          </w:p>
        </w:tc>
        <w:tc>
          <w:tcPr>
            <w:tcW w:w="480"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vAlign w:val="center"/>
          </w:tcPr>
          <w:p w14:paraId="73F6D538" w14:textId="77777777" w:rsidR="000637E7" w:rsidRPr="004C4AEF" w:rsidRDefault="000637E7" w:rsidP="000637E7">
            <w:pPr>
              <w:widowControl w:val="0"/>
              <w:spacing w:line="240" w:lineRule="auto"/>
              <w:jc w:val="center"/>
              <w:rPr>
                <w:sz w:val="18"/>
                <w:szCs w:val="18"/>
                <w:lang w:val="et-EE"/>
              </w:rPr>
            </w:pPr>
          </w:p>
        </w:tc>
        <w:tc>
          <w:tcPr>
            <w:tcW w:w="780"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vAlign w:val="center"/>
          </w:tcPr>
          <w:p w14:paraId="5F5EB104" w14:textId="77777777" w:rsidR="000637E7" w:rsidRPr="004C4AEF" w:rsidRDefault="000637E7" w:rsidP="000637E7">
            <w:pPr>
              <w:widowControl w:val="0"/>
              <w:spacing w:line="240" w:lineRule="auto"/>
              <w:jc w:val="center"/>
              <w:rPr>
                <w:sz w:val="18"/>
                <w:szCs w:val="18"/>
                <w:lang w:val="et-EE"/>
              </w:rPr>
            </w:pPr>
          </w:p>
        </w:tc>
        <w:tc>
          <w:tcPr>
            <w:tcW w:w="2040"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tcPr>
          <w:p w14:paraId="4EB9C10A" w14:textId="77777777" w:rsidR="000637E7" w:rsidRPr="004C4AEF" w:rsidRDefault="000637E7" w:rsidP="000637E7">
            <w:pPr>
              <w:widowControl w:val="0"/>
              <w:spacing w:line="240" w:lineRule="auto"/>
              <w:jc w:val="center"/>
              <w:rPr>
                <w:sz w:val="18"/>
                <w:szCs w:val="18"/>
                <w:lang w:val="et-EE"/>
              </w:rPr>
            </w:pPr>
          </w:p>
        </w:tc>
        <w:tc>
          <w:tcPr>
            <w:tcW w:w="2850"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tcPr>
          <w:p w14:paraId="472F8DA0" w14:textId="77777777" w:rsidR="000637E7" w:rsidRPr="004C4AEF" w:rsidRDefault="000637E7" w:rsidP="000637E7">
            <w:pPr>
              <w:spacing w:line="240" w:lineRule="auto"/>
              <w:jc w:val="center"/>
              <w:rPr>
                <w:sz w:val="18"/>
                <w:szCs w:val="18"/>
                <w:lang w:val="et-EE"/>
              </w:rPr>
            </w:pPr>
            <w:r w:rsidRPr="004C4AEF">
              <w:rPr>
                <w:sz w:val="18"/>
                <w:szCs w:val="18"/>
                <w:lang w:val="et-EE"/>
              </w:rPr>
              <w:t>Vallavalitsus koostöös MTÜ-de ja koolidega</w:t>
            </w:r>
          </w:p>
        </w:tc>
      </w:tr>
      <w:tr w:rsidR="000637E7" w:rsidRPr="004C4AEF" w14:paraId="5B7007FB" w14:textId="77777777">
        <w:trPr>
          <w:cantSplit/>
          <w:trHeight w:val="1562"/>
          <w:jc w:val="center"/>
        </w:trPr>
        <w:tc>
          <w:tcPr>
            <w:tcW w:w="735" w:type="dxa"/>
            <w:tcBorders>
              <w:top w:val="single" w:sz="8" w:space="0" w:color="88323F"/>
              <w:left w:val="single" w:sz="8" w:space="0" w:color="88323F"/>
              <w:bottom w:val="single" w:sz="8" w:space="0" w:color="88323F"/>
              <w:right w:val="single" w:sz="8" w:space="0" w:color="88323F"/>
            </w:tcBorders>
            <w:shd w:val="clear" w:color="auto" w:fill="D9C4AF"/>
            <w:tcMar>
              <w:top w:w="100" w:type="dxa"/>
              <w:left w:w="100" w:type="dxa"/>
              <w:bottom w:w="100" w:type="dxa"/>
              <w:right w:w="100" w:type="dxa"/>
            </w:tcMar>
            <w:vAlign w:val="center"/>
          </w:tcPr>
          <w:p w14:paraId="20D4B718" w14:textId="77777777" w:rsidR="000637E7" w:rsidRPr="004C4AEF" w:rsidRDefault="000637E7" w:rsidP="000637E7">
            <w:pPr>
              <w:widowControl w:val="0"/>
              <w:spacing w:line="240" w:lineRule="auto"/>
              <w:jc w:val="center"/>
              <w:rPr>
                <w:sz w:val="20"/>
                <w:szCs w:val="20"/>
                <w:lang w:val="et-EE"/>
              </w:rPr>
            </w:pPr>
            <w:r w:rsidRPr="004C4AEF">
              <w:rPr>
                <w:sz w:val="20"/>
                <w:szCs w:val="20"/>
                <w:lang w:val="et-EE"/>
              </w:rPr>
              <w:t>6</w:t>
            </w:r>
          </w:p>
        </w:tc>
        <w:tc>
          <w:tcPr>
            <w:tcW w:w="6750"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tcPr>
          <w:p w14:paraId="1B80E29F" w14:textId="77777777" w:rsidR="000637E7" w:rsidRPr="004C4AEF" w:rsidRDefault="000637E7" w:rsidP="000637E7">
            <w:pPr>
              <w:spacing w:line="240" w:lineRule="auto"/>
              <w:rPr>
                <w:sz w:val="20"/>
                <w:szCs w:val="20"/>
                <w:lang w:val="et-EE"/>
              </w:rPr>
            </w:pPr>
            <w:r w:rsidRPr="004C4AEF">
              <w:rPr>
                <w:sz w:val="20"/>
                <w:szCs w:val="20"/>
                <w:lang w:val="et-EE"/>
              </w:rPr>
              <w:t>Vallavalitsuse ja valla allasutuste võimekuse tõstmine</w:t>
            </w:r>
            <w:r w:rsidRPr="004C4AEF">
              <w:rPr>
                <w:b/>
                <w:sz w:val="20"/>
                <w:szCs w:val="20"/>
                <w:lang w:val="et-EE"/>
              </w:rPr>
              <w:t xml:space="preserve"> igapäevase info- ja andmevahetuse ning küberturvalisuse </w:t>
            </w:r>
            <w:r w:rsidRPr="004C4AEF">
              <w:rPr>
                <w:sz w:val="20"/>
                <w:szCs w:val="20"/>
                <w:lang w:val="et-EE"/>
              </w:rPr>
              <w:t xml:space="preserve">tagamiseks (sh olemasolevate infotehnoloogiliste lahenduste kaardistamine ning uute lahenduste kasutusele võtmine, kaitse ja topeltsüsteemid küberrünnakute, infokao vastu jms). Vt ka alaeesmärki 1.1.3. </w:t>
            </w:r>
          </w:p>
        </w:tc>
        <w:tc>
          <w:tcPr>
            <w:tcW w:w="465"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vAlign w:val="center"/>
          </w:tcPr>
          <w:p w14:paraId="3A82AB81"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65"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vAlign w:val="center"/>
          </w:tcPr>
          <w:p w14:paraId="41FA411D"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65"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vAlign w:val="center"/>
          </w:tcPr>
          <w:p w14:paraId="38A0D9CA"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50"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vAlign w:val="center"/>
          </w:tcPr>
          <w:p w14:paraId="0DCFF593"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80"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vAlign w:val="center"/>
          </w:tcPr>
          <w:p w14:paraId="7E0CBE0C"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780"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vAlign w:val="center"/>
          </w:tcPr>
          <w:p w14:paraId="49E3D4A9" w14:textId="77777777" w:rsidR="000637E7" w:rsidRPr="004C4AEF" w:rsidRDefault="000637E7" w:rsidP="000637E7">
            <w:pPr>
              <w:widowControl w:val="0"/>
              <w:spacing w:line="240" w:lineRule="auto"/>
              <w:jc w:val="center"/>
              <w:rPr>
                <w:sz w:val="18"/>
                <w:szCs w:val="18"/>
                <w:lang w:val="et-EE"/>
              </w:rPr>
            </w:pPr>
          </w:p>
        </w:tc>
        <w:tc>
          <w:tcPr>
            <w:tcW w:w="2040"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tcPr>
          <w:p w14:paraId="44622C70"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Omaosalus, võimalusel toetusmeetmetest või kesksete lahenduste kasutusele võtmise kaudu</w:t>
            </w:r>
          </w:p>
        </w:tc>
        <w:tc>
          <w:tcPr>
            <w:tcW w:w="2850"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tcPr>
          <w:p w14:paraId="054FA4C0" w14:textId="77777777" w:rsidR="000637E7" w:rsidRPr="004C4AEF" w:rsidRDefault="000637E7" w:rsidP="000637E7">
            <w:pPr>
              <w:spacing w:line="240" w:lineRule="auto"/>
              <w:jc w:val="center"/>
              <w:rPr>
                <w:sz w:val="18"/>
                <w:szCs w:val="18"/>
                <w:lang w:val="et-EE"/>
              </w:rPr>
            </w:pPr>
            <w:r w:rsidRPr="004C4AEF">
              <w:rPr>
                <w:sz w:val="18"/>
                <w:szCs w:val="18"/>
                <w:lang w:val="et-EE"/>
              </w:rPr>
              <w:t>Vallavalitsus, toetuse kasutamisel koostöös teiste omavalitsustega</w:t>
            </w:r>
          </w:p>
        </w:tc>
      </w:tr>
      <w:tr w:rsidR="000637E7" w:rsidRPr="004C4AEF" w14:paraId="08EF9454" w14:textId="77777777">
        <w:trPr>
          <w:cantSplit/>
          <w:trHeight w:val="400"/>
          <w:jc w:val="center"/>
        </w:trPr>
        <w:tc>
          <w:tcPr>
            <w:tcW w:w="735" w:type="dxa"/>
            <w:tcBorders>
              <w:top w:val="single" w:sz="8" w:space="0" w:color="88323F"/>
              <w:left w:val="single" w:sz="8" w:space="0" w:color="88323F"/>
              <w:bottom w:val="single" w:sz="8" w:space="0" w:color="88323F"/>
              <w:right w:val="single" w:sz="8" w:space="0" w:color="88323F"/>
            </w:tcBorders>
            <w:shd w:val="clear" w:color="auto" w:fill="D9C4AF"/>
            <w:tcMar>
              <w:top w:w="100" w:type="dxa"/>
              <w:left w:w="100" w:type="dxa"/>
              <w:bottom w:w="100" w:type="dxa"/>
              <w:right w:w="100" w:type="dxa"/>
            </w:tcMar>
            <w:vAlign w:val="center"/>
          </w:tcPr>
          <w:p w14:paraId="73EF04CB" w14:textId="77777777" w:rsidR="000637E7" w:rsidRPr="004C4AEF" w:rsidRDefault="000637E7" w:rsidP="000637E7">
            <w:pPr>
              <w:widowControl w:val="0"/>
              <w:spacing w:line="240" w:lineRule="auto"/>
              <w:jc w:val="center"/>
              <w:rPr>
                <w:sz w:val="20"/>
                <w:szCs w:val="20"/>
                <w:lang w:val="et-EE"/>
              </w:rPr>
            </w:pPr>
            <w:r w:rsidRPr="004C4AEF">
              <w:rPr>
                <w:sz w:val="20"/>
                <w:szCs w:val="20"/>
                <w:lang w:val="et-EE"/>
              </w:rPr>
              <w:t>7</w:t>
            </w:r>
          </w:p>
        </w:tc>
        <w:tc>
          <w:tcPr>
            <w:tcW w:w="6750"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tcPr>
          <w:p w14:paraId="3397CD11" w14:textId="77777777" w:rsidR="000637E7" w:rsidRPr="004C4AEF" w:rsidRDefault="000637E7" w:rsidP="000637E7">
            <w:pPr>
              <w:spacing w:line="240" w:lineRule="auto"/>
              <w:rPr>
                <w:sz w:val="18"/>
                <w:szCs w:val="18"/>
                <w:lang w:val="et-EE"/>
              </w:rPr>
            </w:pPr>
            <w:r w:rsidRPr="004C4AEF">
              <w:rPr>
                <w:sz w:val="20"/>
                <w:szCs w:val="20"/>
                <w:lang w:val="et-EE"/>
              </w:rPr>
              <w:t xml:space="preserve">Vallavalitsuses ja valla allasutustes kasutatavate </w:t>
            </w:r>
            <w:r w:rsidRPr="004C4AEF">
              <w:rPr>
                <w:b/>
                <w:sz w:val="20"/>
                <w:szCs w:val="20"/>
                <w:lang w:val="et-EE"/>
              </w:rPr>
              <w:t>andmebaaside ja andmestike korrastamine, kaasajastamine ja ristkasutamine</w:t>
            </w:r>
            <w:r w:rsidRPr="004C4AEF">
              <w:rPr>
                <w:sz w:val="20"/>
                <w:szCs w:val="20"/>
                <w:lang w:val="et-EE"/>
              </w:rPr>
              <w:t>, võttes kasutusele tänapäevaseid infotehnoloogilisi lahendusi. Vt ka alaeesmärki 1.1.3.</w:t>
            </w:r>
          </w:p>
        </w:tc>
        <w:tc>
          <w:tcPr>
            <w:tcW w:w="465"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vAlign w:val="center"/>
          </w:tcPr>
          <w:p w14:paraId="61A2DF9D"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65"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vAlign w:val="center"/>
          </w:tcPr>
          <w:p w14:paraId="40696D17"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65"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vAlign w:val="center"/>
          </w:tcPr>
          <w:p w14:paraId="278AEA24"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50"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vAlign w:val="center"/>
          </w:tcPr>
          <w:p w14:paraId="1745384E"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80"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vAlign w:val="center"/>
          </w:tcPr>
          <w:p w14:paraId="558DB7EA"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780"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vAlign w:val="center"/>
          </w:tcPr>
          <w:p w14:paraId="38D572F6" w14:textId="77777777" w:rsidR="000637E7" w:rsidRPr="004C4AEF" w:rsidRDefault="000637E7" w:rsidP="000637E7">
            <w:pPr>
              <w:widowControl w:val="0"/>
              <w:spacing w:line="240" w:lineRule="auto"/>
              <w:jc w:val="center"/>
              <w:rPr>
                <w:sz w:val="18"/>
                <w:szCs w:val="18"/>
                <w:lang w:val="et-EE"/>
              </w:rPr>
            </w:pPr>
          </w:p>
        </w:tc>
        <w:tc>
          <w:tcPr>
            <w:tcW w:w="2040"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tcPr>
          <w:p w14:paraId="6FA810DF"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Omaosalus, võimalusel toetusmeetmetest või kesksete lahenduste kasutusele võtmise kaudu</w:t>
            </w:r>
          </w:p>
        </w:tc>
        <w:tc>
          <w:tcPr>
            <w:tcW w:w="2850"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tcPr>
          <w:p w14:paraId="1D9C1C1F" w14:textId="77777777" w:rsidR="000637E7" w:rsidRPr="004C4AEF" w:rsidRDefault="000637E7" w:rsidP="000637E7">
            <w:pPr>
              <w:spacing w:line="240" w:lineRule="auto"/>
              <w:jc w:val="center"/>
              <w:rPr>
                <w:sz w:val="18"/>
                <w:szCs w:val="18"/>
                <w:lang w:val="et-EE"/>
              </w:rPr>
            </w:pPr>
            <w:r w:rsidRPr="004C4AEF">
              <w:rPr>
                <w:sz w:val="18"/>
                <w:szCs w:val="18"/>
                <w:lang w:val="et-EE"/>
              </w:rPr>
              <w:t>Vallavalitsus, toetuse kasutamisel koostöös teiste omavalitsustega</w:t>
            </w:r>
          </w:p>
        </w:tc>
      </w:tr>
      <w:tr w:rsidR="000637E7" w:rsidRPr="004C4AEF" w14:paraId="3FFC9AF3" w14:textId="77777777">
        <w:trPr>
          <w:cantSplit/>
          <w:trHeight w:val="400"/>
          <w:jc w:val="center"/>
        </w:trPr>
        <w:tc>
          <w:tcPr>
            <w:tcW w:w="735"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vAlign w:val="center"/>
          </w:tcPr>
          <w:p w14:paraId="6A19FD6E" w14:textId="77777777" w:rsidR="000637E7" w:rsidRPr="004C4AEF" w:rsidRDefault="000637E7" w:rsidP="000637E7">
            <w:pPr>
              <w:widowControl w:val="0"/>
              <w:spacing w:line="240" w:lineRule="auto"/>
              <w:jc w:val="center"/>
              <w:rPr>
                <w:sz w:val="20"/>
                <w:szCs w:val="20"/>
                <w:lang w:val="et-EE"/>
              </w:rPr>
            </w:pPr>
            <w:r w:rsidRPr="004C4AEF">
              <w:rPr>
                <w:sz w:val="20"/>
                <w:szCs w:val="20"/>
                <w:lang w:val="et-EE"/>
              </w:rPr>
              <w:t>8</w:t>
            </w:r>
          </w:p>
        </w:tc>
        <w:tc>
          <w:tcPr>
            <w:tcW w:w="6750"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tcPr>
          <w:p w14:paraId="021C5788" w14:textId="77777777" w:rsidR="000637E7" w:rsidRPr="004C4AEF" w:rsidRDefault="000637E7" w:rsidP="000637E7">
            <w:pPr>
              <w:spacing w:line="240" w:lineRule="auto"/>
              <w:rPr>
                <w:sz w:val="20"/>
                <w:szCs w:val="20"/>
                <w:lang w:val="et-EE"/>
              </w:rPr>
            </w:pPr>
            <w:r w:rsidRPr="004C4AEF">
              <w:rPr>
                <w:sz w:val="20"/>
                <w:szCs w:val="20"/>
                <w:lang w:val="et-EE"/>
              </w:rPr>
              <w:t xml:space="preserve">Vallavalitsuse ja allasutuste töötajate </w:t>
            </w:r>
            <w:r w:rsidRPr="004C4AEF">
              <w:rPr>
                <w:b/>
                <w:sz w:val="20"/>
                <w:szCs w:val="20"/>
                <w:lang w:val="et-EE"/>
              </w:rPr>
              <w:t>infotehnoloogilise</w:t>
            </w:r>
            <w:r w:rsidRPr="004C4AEF">
              <w:rPr>
                <w:sz w:val="20"/>
                <w:szCs w:val="20"/>
                <w:lang w:val="et-EE"/>
              </w:rPr>
              <w:t xml:space="preserve"> </w:t>
            </w:r>
            <w:r w:rsidRPr="004C4AEF">
              <w:rPr>
                <w:b/>
                <w:sz w:val="20"/>
                <w:szCs w:val="20"/>
                <w:lang w:val="et-EE"/>
              </w:rPr>
              <w:t xml:space="preserve">teadlikkuse </w:t>
            </w:r>
            <w:r w:rsidRPr="004C4AEF">
              <w:rPr>
                <w:sz w:val="20"/>
                <w:szCs w:val="20"/>
                <w:lang w:val="et-EE"/>
              </w:rPr>
              <w:t>tõstmine (sh andmekaitse, igapäevatöös IT kasutamisel jm teemadel). Vt ka alaeesmärki 1.1.3.</w:t>
            </w:r>
          </w:p>
        </w:tc>
        <w:tc>
          <w:tcPr>
            <w:tcW w:w="465"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vAlign w:val="center"/>
          </w:tcPr>
          <w:p w14:paraId="1456A578"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65"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vAlign w:val="center"/>
          </w:tcPr>
          <w:p w14:paraId="5B16B4C0"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65"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vAlign w:val="center"/>
          </w:tcPr>
          <w:p w14:paraId="11211786"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50"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vAlign w:val="center"/>
          </w:tcPr>
          <w:p w14:paraId="3D902721"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80"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vAlign w:val="center"/>
          </w:tcPr>
          <w:p w14:paraId="5E39E059"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780"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vAlign w:val="center"/>
          </w:tcPr>
          <w:p w14:paraId="6D609B7C"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2040"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tcPr>
          <w:p w14:paraId="2E39C621" w14:textId="77777777" w:rsidR="000637E7" w:rsidRPr="004C4AEF" w:rsidRDefault="000637E7" w:rsidP="000637E7">
            <w:pPr>
              <w:widowControl w:val="0"/>
              <w:spacing w:line="240" w:lineRule="auto"/>
              <w:jc w:val="center"/>
              <w:rPr>
                <w:sz w:val="18"/>
                <w:szCs w:val="18"/>
                <w:lang w:val="et-EE"/>
              </w:rPr>
            </w:pPr>
          </w:p>
        </w:tc>
        <w:tc>
          <w:tcPr>
            <w:tcW w:w="2850"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tcPr>
          <w:p w14:paraId="7972B0FC" w14:textId="77777777" w:rsidR="000637E7" w:rsidRPr="004C4AEF" w:rsidRDefault="000637E7" w:rsidP="000637E7">
            <w:pPr>
              <w:spacing w:line="240" w:lineRule="auto"/>
              <w:jc w:val="center"/>
              <w:rPr>
                <w:sz w:val="18"/>
                <w:szCs w:val="18"/>
                <w:lang w:val="et-EE"/>
              </w:rPr>
            </w:pPr>
            <w:r w:rsidRPr="004C4AEF">
              <w:rPr>
                <w:sz w:val="18"/>
                <w:szCs w:val="18"/>
                <w:lang w:val="et-EE"/>
              </w:rPr>
              <w:t>Vallavalitsus</w:t>
            </w:r>
          </w:p>
        </w:tc>
      </w:tr>
      <w:tr w:rsidR="000637E7" w:rsidRPr="004C4AEF" w14:paraId="5AC4F36B" w14:textId="77777777">
        <w:trPr>
          <w:cantSplit/>
          <w:trHeight w:val="400"/>
          <w:jc w:val="center"/>
        </w:trPr>
        <w:tc>
          <w:tcPr>
            <w:tcW w:w="735"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vAlign w:val="center"/>
          </w:tcPr>
          <w:p w14:paraId="58D1293A" w14:textId="77777777" w:rsidR="000637E7" w:rsidRPr="004C4AEF" w:rsidRDefault="000637E7" w:rsidP="000637E7">
            <w:pPr>
              <w:widowControl w:val="0"/>
              <w:spacing w:line="240" w:lineRule="auto"/>
              <w:jc w:val="center"/>
              <w:rPr>
                <w:sz w:val="20"/>
                <w:szCs w:val="20"/>
                <w:lang w:val="et-EE"/>
              </w:rPr>
            </w:pPr>
            <w:r w:rsidRPr="004C4AEF">
              <w:rPr>
                <w:sz w:val="20"/>
                <w:szCs w:val="20"/>
                <w:lang w:val="et-EE"/>
              </w:rPr>
              <w:t>9</w:t>
            </w:r>
          </w:p>
        </w:tc>
        <w:tc>
          <w:tcPr>
            <w:tcW w:w="6750"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tcPr>
          <w:p w14:paraId="6B2784D0" w14:textId="77777777" w:rsidR="000637E7" w:rsidRPr="004C4AEF" w:rsidRDefault="000637E7" w:rsidP="000637E7">
            <w:pPr>
              <w:spacing w:line="240" w:lineRule="auto"/>
              <w:rPr>
                <w:sz w:val="20"/>
                <w:szCs w:val="20"/>
                <w:lang w:val="et-EE"/>
              </w:rPr>
            </w:pPr>
            <w:r w:rsidRPr="004C4AEF">
              <w:rPr>
                <w:b/>
                <w:sz w:val="20"/>
                <w:szCs w:val="20"/>
                <w:lang w:val="et-EE"/>
              </w:rPr>
              <w:t xml:space="preserve">Lemmikloomadega </w:t>
            </w:r>
            <w:r w:rsidRPr="004C4AEF">
              <w:rPr>
                <w:sz w:val="20"/>
                <w:szCs w:val="20"/>
                <w:lang w:val="et-EE"/>
              </w:rPr>
              <w:t>seotud riskide maandamine, sh (aga mitte ainult):</w:t>
            </w:r>
          </w:p>
          <w:p w14:paraId="661F0B3C" w14:textId="77777777" w:rsidR="000637E7" w:rsidRPr="004C4AEF" w:rsidRDefault="000637E7" w:rsidP="000637E7">
            <w:pPr>
              <w:numPr>
                <w:ilvl w:val="0"/>
                <w:numId w:val="25"/>
              </w:numPr>
              <w:spacing w:line="240" w:lineRule="auto"/>
              <w:rPr>
                <w:sz w:val="20"/>
                <w:szCs w:val="20"/>
                <w:lang w:val="et-EE"/>
              </w:rPr>
            </w:pPr>
            <w:r w:rsidRPr="004C4AEF">
              <w:rPr>
                <w:sz w:val="20"/>
                <w:szCs w:val="20"/>
                <w:lang w:val="et-EE"/>
              </w:rPr>
              <w:t xml:space="preserve">valla loomapidamise </w:t>
            </w:r>
            <w:r w:rsidRPr="004C4AEF">
              <w:rPr>
                <w:b/>
                <w:sz w:val="20"/>
                <w:szCs w:val="20"/>
                <w:lang w:val="et-EE"/>
              </w:rPr>
              <w:t xml:space="preserve">eeskirja </w:t>
            </w:r>
            <w:r w:rsidRPr="004C4AEF">
              <w:rPr>
                <w:sz w:val="20"/>
                <w:szCs w:val="20"/>
                <w:lang w:val="et-EE"/>
              </w:rPr>
              <w:t>ajakohastamine tagamaks suuremas mahus lemmikloomade kiibistamist ja registrisse kandmist;</w:t>
            </w:r>
          </w:p>
          <w:p w14:paraId="4FFED762" w14:textId="77777777" w:rsidR="000637E7" w:rsidRPr="004C4AEF" w:rsidRDefault="000637E7" w:rsidP="000637E7">
            <w:pPr>
              <w:numPr>
                <w:ilvl w:val="0"/>
                <w:numId w:val="25"/>
              </w:numPr>
              <w:spacing w:line="240" w:lineRule="auto"/>
              <w:rPr>
                <w:sz w:val="20"/>
                <w:szCs w:val="20"/>
                <w:lang w:val="et-EE"/>
              </w:rPr>
            </w:pPr>
            <w:r w:rsidRPr="004C4AEF">
              <w:rPr>
                <w:sz w:val="20"/>
                <w:szCs w:val="20"/>
                <w:lang w:val="et-EE"/>
              </w:rPr>
              <w:t xml:space="preserve">lemmikloomade pidamisega seotud </w:t>
            </w:r>
            <w:r w:rsidRPr="004C4AEF">
              <w:rPr>
                <w:b/>
                <w:sz w:val="20"/>
                <w:szCs w:val="20"/>
                <w:lang w:val="et-EE"/>
              </w:rPr>
              <w:t xml:space="preserve">teavitustöö </w:t>
            </w:r>
            <w:r w:rsidRPr="004C4AEF">
              <w:rPr>
                <w:sz w:val="20"/>
                <w:szCs w:val="20"/>
                <w:lang w:val="et-EE"/>
              </w:rPr>
              <w:t>tegemine ja järelevalve teostamine;</w:t>
            </w:r>
          </w:p>
          <w:p w14:paraId="7E99BB97" w14:textId="77777777" w:rsidR="000637E7" w:rsidRPr="004C4AEF" w:rsidRDefault="000637E7" w:rsidP="000637E7">
            <w:pPr>
              <w:numPr>
                <w:ilvl w:val="0"/>
                <w:numId w:val="25"/>
              </w:numPr>
              <w:spacing w:line="240" w:lineRule="auto"/>
              <w:rPr>
                <w:sz w:val="20"/>
                <w:szCs w:val="20"/>
                <w:lang w:val="et-EE"/>
              </w:rPr>
            </w:pPr>
            <w:r w:rsidRPr="004C4AEF">
              <w:rPr>
                <w:sz w:val="20"/>
                <w:szCs w:val="20"/>
                <w:lang w:val="et-EE"/>
              </w:rPr>
              <w:t>tihedam koostöö MTÜ-dega tagamaks koerte ja kasside ning loomapidamise eeskirja täitmist (sh kiibistamise, steriliseerimise kampaaniad, loomade varjupaiga teenuse pakkumise osas jm).</w:t>
            </w:r>
          </w:p>
        </w:tc>
        <w:tc>
          <w:tcPr>
            <w:tcW w:w="465"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vAlign w:val="center"/>
          </w:tcPr>
          <w:p w14:paraId="6ABE8CC2"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65"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vAlign w:val="center"/>
          </w:tcPr>
          <w:p w14:paraId="2B2AE6E3"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65"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vAlign w:val="center"/>
          </w:tcPr>
          <w:p w14:paraId="27E86856"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50"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vAlign w:val="center"/>
          </w:tcPr>
          <w:p w14:paraId="19F764DD"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80"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vAlign w:val="center"/>
          </w:tcPr>
          <w:p w14:paraId="42E53FE9"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780"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vAlign w:val="center"/>
          </w:tcPr>
          <w:p w14:paraId="6FD1AE60"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2040"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tcPr>
          <w:p w14:paraId="5A1B85D2" w14:textId="77777777" w:rsidR="000637E7" w:rsidRPr="004C4AEF" w:rsidRDefault="000637E7" w:rsidP="000637E7">
            <w:pPr>
              <w:widowControl w:val="0"/>
              <w:spacing w:line="240" w:lineRule="auto"/>
              <w:jc w:val="center"/>
              <w:rPr>
                <w:sz w:val="18"/>
                <w:szCs w:val="18"/>
                <w:lang w:val="et-EE"/>
              </w:rPr>
            </w:pPr>
          </w:p>
        </w:tc>
        <w:tc>
          <w:tcPr>
            <w:tcW w:w="2850"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tcPr>
          <w:p w14:paraId="6CE9A752" w14:textId="77777777" w:rsidR="000637E7" w:rsidRPr="004C4AEF" w:rsidRDefault="000637E7" w:rsidP="000637E7">
            <w:pPr>
              <w:spacing w:line="240" w:lineRule="auto"/>
              <w:jc w:val="center"/>
              <w:rPr>
                <w:sz w:val="18"/>
                <w:szCs w:val="18"/>
                <w:lang w:val="et-EE"/>
              </w:rPr>
            </w:pPr>
            <w:r w:rsidRPr="004C4AEF">
              <w:rPr>
                <w:sz w:val="18"/>
                <w:szCs w:val="18"/>
                <w:lang w:val="et-EE"/>
              </w:rPr>
              <w:t>Vallavalitsus koostöös kolmanda sektori, Politsei- ja Piirivalveameti ja külavanematega</w:t>
            </w:r>
          </w:p>
        </w:tc>
      </w:tr>
      <w:tr w:rsidR="000637E7" w:rsidRPr="004C4AEF" w14:paraId="37197E58" w14:textId="77777777">
        <w:trPr>
          <w:cantSplit/>
          <w:trHeight w:val="400"/>
          <w:jc w:val="center"/>
        </w:trPr>
        <w:tc>
          <w:tcPr>
            <w:tcW w:w="15480" w:type="dxa"/>
            <w:gridSpan w:val="10"/>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tcPr>
          <w:p w14:paraId="50BB28CF" w14:textId="77777777" w:rsidR="000637E7" w:rsidRPr="004C4AEF" w:rsidRDefault="000637E7" w:rsidP="000637E7">
            <w:pPr>
              <w:pStyle w:val="Pealkiri5"/>
              <w:rPr>
                <w:b/>
                <w:color w:val="88323F"/>
                <w:lang w:val="et-EE"/>
              </w:rPr>
            </w:pPr>
            <w:bookmarkStart w:id="84" w:name="_9vs4qjlvr79v" w:colFirst="0" w:colLast="0"/>
            <w:bookmarkEnd w:id="84"/>
            <w:r w:rsidRPr="004C4AEF">
              <w:rPr>
                <w:b/>
                <w:color w:val="88323F"/>
                <w:lang w:val="et-EE"/>
              </w:rPr>
              <w:t>STRATEEGILINE EESMÄRK 2.3. Vallavalitsus pakub elanike vajadustele vastavaid kvaliteetseid sotsiaalteenuseid.</w:t>
            </w:r>
          </w:p>
        </w:tc>
      </w:tr>
      <w:tr w:rsidR="000637E7" w:rsidRPr="004C4AEF" w14:paraId="63D979B8" w14:textId="77777777">
        <w:trPr>
          <w:cantSplit/>
          <w:trHeight w:val="400"/>
          <w:jc w:val="center"/>
        </w:trPr>
        <w:tc>
          <w:tcPr>
            <w:tcW w:w="15480" w:type="dxa"/>
            <w:gridSpan w:val="10"/>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tcPr>
          <w:p w14:paraId="6810B415" w14:textId="77777777" w:rsidR="000637E7" w:rsidRPr="004C4AEF" w:rsidRDefault="000637E7" w:rsidP="000637E7">
            <w:pPr>
              <w:pStyle w:val="Pealkiri6"/>
              <w:ind w:right="15"/>
              <w:jc w:val="both"/>
              <w:rPr>
                <w:color w:val="88323F"/>
                <w:lang w:val="et-EE"/>
              </w:rPr>
            </w:pPr>
            <w:bookmarkStart w:id="85" w:name="_85w72lobb1kb" w:colFirst="0" w:colLast="0"/>
            <w:bookmarkEnd w:id="85"/>
            <w:r w:rsidRPr="004C4AEF">
              <w:rPr>
                <w:b/>
                <w:color w:val="88323F"/>
                <w:lang w:val="et-EE"/>
              </w:rPr>
              <w:t xml:space="preserve">Alaeesmärk 2.3.1. </w:t>
            </w:r>
            <w:r w:rsidRPr="004C4AEF">
              <w:rPr>
                <w:color w:val="88323F"/>
                <w:lang w:val="et-EE"/>
              </w:rPr>
              <w:t>Erinevatele sihtgruppidele osutatavad sotsiaalteenused on süstematiseeritud ja vastavad nende vajadustele.</w:t>
            </w:r>
          </w:p>
        </w:tc>
      </w:tr>
      <w:tr w:rsidR="000637E7" w:rsidRPr="004C4AEF" w14:paraId="308E32ED" w14:textId="77777777" w:rsidTr="00EC65B4">
        <w:trPr>
          <w:cantSplit/>
          <w:trHeight w:val="400"/>
          <w:jc w:val="center"/>
        </w:trPr>
        <w:tc>
          <w:tcPr>
            <w:tcW w:w="735" w:type="dxa"/>
            <w:tcBorders>
              <w:top w:val="single" w:sz="8" w:space="0" w:color="88323F"/>
              <w:left w:val="single" w:sz="8" w:space="0" w:color="88323F"/>
              <w:bottom w:val="single" w:sz="8" w:space="0" w:color="88323F"/>
              <w:right w:val="single" w:sz="8" w:space="0" w:color="88323F"/>
            </w:tcBorders>
            <w:shd w:val="clear" w:color="auto" w:fill="88323F"/>
            <w:tcMar>
              <w:top w:w="100" w:type="dxa"/>
              <w:left w:w="100" w:type="dxa"/>
              <w:bottom w:w="100" w:type="dxa"/>
              <w:right w:w="100" w:type="dxa"/>
            </w:tcMar>
          </w:tcPr>
          <w:p w14:paraId="291F7DDC" w14:textId="77777777" w:rsidR="000637E7" w:rsidRPr="004C4AEF" w:rsidRDefault="000637E7" w:rsidP="000637E7">
            <w:pPr>
              <w:pStyle w:val="Pealkiri6"/>
              <w:keepNext w:val="0"/>
              <w:keepLines w:val="0"/>
              <w:jc w:val="center"/>
              <w:rPr>
                <w:b/>
                <w:color w:val="FFFFFF"/>
                <w:lang w:val="et-EE"/>
              </w:rPr>
            </w:pPr>
            <w:bookmarkStart w:id="86" w:name="_5fncxsgeecax" w:colFirst="0" w:colLast="0"/>
            <w:bookmarkEnd w:id="86"/>
            <w:r w:rsidRPr="004C4AEF">
              <w:rPr>
                <w:b/>
                <w:color w:val="FFFFFF"/>
                <w:lang w:val="et-EE"/>
              </w:rPr>
              <w:t>Nr</w:t>
            </w:r>
          </w:p>
        </w:tc>
        <w:tc>
          <w:tcPr>
            <w:tcW w:w="6750" w:type="dxa"/>
            <w:tcBorders>
              <w:top w:val="single" w:sz="8" w:space="0" w:color="88323F"/>
              <w:left w:val="single" w:sz="8" w:space="0" w:color="88323F"/>
              <w:bottom w:val="single" w:sz="8" w:space="0" w:color="88323F"/>
              <w:right w:val="single" w:sz="8" w:space="0" w:color="88323F"/>
            </w:tcBorders>
            <w:shd w:val="clear" w:color="auto" w:fill="88323F"/>
            <w:tcMar>
              <w:top w:w="100" w:type="dxa"/>
              <w:left w:w="100" w:type="dxa"/>
              <w:bottom w:w="100" w:type="dxa"/>
              <w:right w:w="100" w:type="dxa"/>
            </w:tcMar>
          </w:tcPr>
          <w:p w14:paraId="382C179F" w14:textId="77777777" w:rsidR="000637E7" w:rsidRPr="004C4AEF" w:rsidRDefault="000637E7" w:rsidP="000637E7">
            <w:pPr>
              <w:spacing w:line="240" w:lineRule="auto"/>
              <w:jc w:val="center"/>
              <w:rPr>
                <w:b/>
                <w:color w:val="FFFFFF"/>
                <w:sz w:val="20"/>
                <w:szCs w:val="20"/>
                <w:lang w:val="et-EE"/>
              </w:rPr>
            </w:pPr>
            <w:r w:rsidRPr="004C4AEF">
              <w:rPr>
                <w:b/>
                <w:color w:val="FFFFFF"/>
                <w:sz w:val="20"/>
                <w:szCs w:val="20"/>
                <w:lang w:val="et-EE"/>
              </w:rPr>
              <w:t>Tegevus</w:t>
            </w:r>
          </w:p>
        </w:tc>
        <w:tc>
          <w:tcPr>
            <w:tcW w:w="465" w:type="dxa"/>
            <w:tcBorders>
              <w:top w:val="single" w:sz="8" w:space="0" w:color="266545"/>
              <w:left w:val="single" w:sz="8" w:space="0" w:color="266545"/>
              <w:bottom w:val="single" w:sz="8" w:space="0" w:color="266545"/>
              <w:right w:val="single" w:sz="8" w:space="0" w:color="266545"/>
            </w:tcBorders>
            <w:shd w:val="clear" w:color="auto" w:fill="266545"/>
            <w:tcMar>
              <w:top w:w="100" w:type="dxa"/>
              <w:left w:w="100" w:type="dxa"/>
              <w:bottom w:w="100" w:type="dxa"/>
              <w:right w:w="100" w:type="dxa"/>
            </w:tcMar>
          </w:tcPr>
          <w:p w14:paraId="0E92F92B" w14:textId="176B4AF2" w:rsidR="000637E7" w:rsidRPr="004C4AEF" w:rsidRDefault="00715EB3" w:rsidP="000637E7">
            <w:pPr>
              <w:widowControl w:val="0"/>
              <w:spacing w:line="240" w:lineRule="auto"/>
              <w:jc w:val="center"/>
              <w:rPr>
                <w:b/>
                <w:color w:val="FFFFFF"/>
                <w:sz w:val="20"/>
                <w:szCs w:val="20"/>
                <w:lang w:val="et-EE"/>
              </w:rPr>
            </w:pPr>
            <w:r>
              <w:rPr>
                <w:b/>
                <w:color w:val="FFFFFF"/>
                <w:sz w:val="20"/>
                <w:szCs w:val="20"/>
                <w:lang w:val="et-EE"/>
              </w:rPr>
              <w:t>26</w:t>
            </w:r>
          </w:p>
        </w:tc>
        <w:tc>
          <w:tcPr>
            <w:tcW w:w="465" w:type="dxa"/>
            <w:tcBorders>
              <w:top w:val="single" w:sz="8" w:space="0" w:color="266545"/>
              <w:left w:val="single" w:sz="8" w:space="0" w:color="266545"/>
              <w:bottom w:val="single" w:sz="8" w:space="0" w:color="266545"/>
              <w:right w:val="single" w:sz="8" w:space="0" w:color="266545"/>
            </w:tcBorders>
            <w:shd w:val="clear" w:color="auto" w:fill="266545"/>
            <w:tcMar>
              <w:top w:w="100" w:type="dxa"/>
              <w:left w:w="100" w:type="dxa"/>
              <w:bottom w:w="100" w:type="dxa"/>
              <w:right w:w="100" w:type="dxa"/>
            </w:tcMar>
          </w:tcPr>
          <w:p w14:paraId="376DA842" w14:textId="10885654" w:rsidR="000637E7" w:rsidRPr="004C4AEF" w:rsidRDefault="00715EB3" w:rsidP="000637E7">
            <w:pPr>
              <w:widowControl w:val="0"/>
              <w:spacing w:line="240" w:lineRule="auto"/>
              <w:jc w:val="center"/>
              <w:rPr>
                <w:b/>
                <w:color w:val="FFFFFF"/>
                <w:sz w:val="20"/>
                <w:szCs w:val="20"/>
                <w:lang w:val="et-EE"/>
              </w:rPr>
            </w:pPr>
            <w:r>
              <w:rPr>
                <w:b/>
                <w:color w:val="FFFFFF"/>
                <w:sz w:val="20"/>
                <w:szCs w:val="20"/>
                <w:lang w:val="et-EE"/>
              </w:rPr>
              <w:t>27</w:t>
            </w:r>
          </w:p>
        </w:tc>
        <w:tc>
          <w:tcPr>
            <w:tcW w:w="465" w:type="dxa"/>
            <w:tcBorders>
              <w:top w:val="single" w:sz="8" w:space="0" w:color="266545"/>
              <w:left w:val="single" w:sz="8" w:space="0" w:color="266545"/>
              <w:bottom w:val="single" w:sz="8" w:space="0" w:color="266545"/>
              <w:right w:val="single" w:sz="8" w:space="0" w:color="266545"/>
            </w:tcBorders>
            <w:shd w:val="clear" w:color="auto" w:fill="266545"/>
            <w:tcMar>
              <w:top w:w="100" w:type="dxa"/>
              <w:left w:w="100" w:type="dxa"/>
              <w:bottom w:w="100" w:type="dxa"/>
              <w:right w:w="100" w:type="dxa"/>
            </w:tcMar>
          </w:tcPr>
          <w:p w14:paraId="04DCCA51" w14:textId="03684E6E" w:rsidR="000637E7" w:rsidRPr="004C4AEF" w:rsidRDefault="00715EB3" w:rsidP="000637E7">
            <w:pPr>
              <w:widowControl w:val="0"/>
              <w:spacing w:line="240" w:lineRule="auto"/>
              <w:jc w:val="center"/>
              <w:rPr>
                <w:b/>
                <w:color w:val="FFFFFF"/>
                <w:sz w:val="20"/>
                <w:szCs w:val="20"/>
                <w:lang w:val="et-EE"/>
              </w:rPr>
            </w:pPr>
            <w:r>
              <w:rPr>
                <w:b/>
                <w:color w:val="FFFFFF"/>
                <w:sz w:val="20"/>
                <w:szCs w:val="20"/>
                <w:lang w:val="et-EE"/>
              </w:rPr>
              <w:t>28</w:t>
            </w:r>
          </w:p>
        </w:tc>
        <w:tc>
          <w:tcPr>
            <w:tcW w:w="450" w:type="dxa"/>
            <w:tcBorders>
              <w:top w:val="single" w:sz="8" w:space="0" w:color="266545"/>
              <w:left w:val="single" w:sz="8" w:space="0" w:color="266545"/>
              <w:bottom w:val="single" w:sz="8" w:space="0" w:color="266545"/>
              <w:right w:val="single" w:sz="8" w:space="0" w:color="266545"/>
            </w:tcBorders>
            <w:shd w:val="clear" w:color="auto" w:fill="266545"/>
            <w:tcMar>
              <w:top w:w="100" w:type="dxa"/>
              <w:left w:w="100" w:type="dxa"/>
              <w:bottom w:w="100" w:type="dxa"/>
              <w:right w:w="100" w:type="dxa"/>
            </w:tcMar>
          </w:tcPr>
          <w:p w14:paraId="254A2CD7" w14:textId="2816436A" w:rsidR="000637E7" w:rsidRPr="004C4AEF" w:rsidRDefault="00255CBC" w:rsidP="000637E7">
            <w:pPr>
              <w:widowControl w:val="0"/>
              <w:spacing w:line="240" w:lineRule="auto"/>
              <w:jc w:val="center"/>
              <w:rPr>
                <w:b/>
                <w:color w:val="FFFFFF"/>
                <w:sz w:val="20"/>
                <w:szCs w:val="20"/>
                <w:lang w:val="et-EE"/>
              </w:rPr>
            </w:pPr>
            <w:r>
              <w:rPr>
                <w:b/>
                <w:color w:val="FFFFFF"/>
                <w:sz w:val="20"/>
                <w:szCs w:val="20"/>
                <w:lang w:val="et-EE"/>
              </w:rPr>
              <w:t>29</w:t>
            </w:r>
          </w:p>
        </w:tc>
        <w:tc>
          <w:tcPr>
            <w:tcW w:w="480" w:type="dxa"/>
            <w:tcBorders>
              <w:top w:val="single" w:sz="8" w:space="0" w:color="266545"/>
              <w:left w:val="single" w:sz="8" w:space="0" w:color="266545"/>
              <w:bottom w:val="single" w:sz="8" w:space="0" w:color="266545"/>
              <w:right w:val="single" w:sz="8" w:space="0" w:color="266545"/>
            </w:tcBorders>
            <w:shd w:val="clear" w:color="auto" w:fill="266545"/>
            <w:tcMar>
              <w:top w:w="100" w:type="dxa"/>
              <w:left w:w="100" w:type="dxa"/>
              <w:bottom w:w="100" w:type="dxa"/>
              <w:right w:w="100" w:type="dxa"/>
            </w:tcMar>
          </w:tcPr>
          <w:p w14:paraId="29A6FC6A" w14:textId="1E361113" w:rsidR="000637E7" w:rsidRPr="004C4AEF" w:rsidRDefault="00255CBC" w:rsidP="000637E7">
            <w:pPr>
              <w:widowControl w:val="0"/>
              <w:spacing w:line="240" w:lineRule="auto"/>
              <w:jc w:val="center"/>
              <w:rPr>
                <w:b/>
                <w:color w:val="FFFFFF"/>
                <w:sz w:val="20"/>
                <w:szCs w:val="20"/>
                <w:lang w:val="et-EE"/>
              </w:rPr>
            </w:pPr>
            <w:r>
              <w:rPr>
                <w:b/>
                <w:color w:val="FFFFFF"/>
                <w:sz w:val="20"/>
                <w:szCs w:val="20"/>
                <w:lang w:val="et-EE"/>
              </w:rPr>
              <w:t>30</w:t>
            </w:r>
          </w:p>
        </w:tc>
        <w:tc>
          <w:tcPr>
            <w:tcW w:w="780" w:type="dxa"/>
            <w:tcBorders>
              <w:top w:val="single" w:sz="8" w:space="0" w:color="266545"/>
              <w:left w:val="single" w:sz="8" w:space="0" w:color="266545"/>
              <w:bottom w:val="single" w:sz="8" w:space="0" w:color="266545"/>
              <w:right w:val="single" w:sz="8" w:space="0" w:color="266545"/>
            </w:tcBorders>
            <w:shd w:val="clear" w:color="auto" w:fill="266545"/>
            <w:tcMar>
              <w:top w:w="100" w:type="dxa"/>
              <w:left w:w="100" w:type="dxa"/>
              <w:bottom w:w="100" w:type="dxa"/>
              <w:right w:w="100" w:type="dxa"/>
            </w:tcMar>
          </w:tcPr>
          <w:p w14:paraId="062E2CDA" w14:textId="149FE0D7" w:rsidR="000637E7" w:rsidRPr="004C4AEF" w:rsidRDefault="00255CBC" w:rsidP="000637E7">
            <w:pPr>
              <w:widowControl w:val="0"/>
              <w:spacing w:line="240" w:lineRule="auto"/>
              <w:jc w:val="center"/>
              <w:rPr>
                <w:b/>
                <w:color w:val="FFFFFF"/>
                <w:sz w:val="20"/>
                <w:szCs w:val="20"/>
                <w:lang w:val="et-EE"/>
              </w:rPr>
            </w:pPr>
            <w:r>
              <w:rPr>
                <w:b/>
                <w:color w:val="FFFFFF"/>
                <w:sz w:val="20"/>
                <w:szCs w:val="20"/>
                <w:lang w:val="et-EE"/>
              </w:rPr>
              <w:t>31</w:t>
            </w:r>
            <w:r w:rsidR="000637E7" w:rsidRPr="004C4AEF">
              <w:rPr>
                <w:b/>
                <w:color w:val="FFFFFF"/>
                <w:sz w:val="20"/>
                <w:szCs w:val="20"/>
                <w:lang w:val="et-EE"/>
              </w:rPr>
              <w:t>-</w:t>
            </w:r>
            <w:r>
              <w:rPr>
                <w:b/>
                <w:color w:val="FFFFFF"/>
                <w:sz w:val="20"/>
                <w:szCs w:val="20"/>
                <w:lang w:val="et-EE"/>
              </w:rPr>
              <w:t>36</w:t>
            </w:r>
          </w:p>
        </w:tc>
        <w:tc>
          <w:tcPr>
            <w:tcW w:w="2040" w:type="dxa"/>
            <w:tcBorders>
              <w:top w:val="single" w:sz="8" w:space="0" w:color="88323F"/>
              <w:left w:val="single" w:sz="8" w:space="0" w:color="88323F"/>
              <w:bottom w:val="single" w:sz="8" w:space="0" w:color="88323F"/>
              <w:right w:val="single" w:sz="8" w:space="0" w:color="88323F"/>
            </w:tcBorders>
            <w:shd w:val="clear" w:color="auto" w:fill="88323F"/>
            <w:tcMar>
              <w:top w:w="100" w:type="dxa"/>
              <w:left w:w="100" w:type="dxa"/>
              <w:bottom w:w="100" w:type="dxa"/>
              <w:right w:w="100" w:type="dxa"/>
            </w:tcMar>
          </w:tcPr>
          <w:p w14:paraId="347B5F78" w14:textId="77777777" w:rsidR="000637E7" w:rsidRPr="004C4AEF" w:rsidRDefault="000637E7" w:rsidP="000637E7">
            <w:pPr>
              <w:widowControl w:val="0"/>
              <w:spacing w:line="240" w:lineRule="auto"/>
              <w:jc w:val="center"/>
              <w:rPr>
                <w:b/>
                <w:color w:val="FFFFFF"/>
                <w:sz w:val="20"/>
                <w:szCs w:val="20"/>
                <w:lang w:val="et-EE"/>
              </w:rPr>
            </w:pPr>
            <w:r w:rsidRPr="004C4AEF">
              <w:rPr>
                <w:b/>
                <w:color w:val="FFFFFF"/>
                <w:sz w:val="20"/>
                <w:szCs w:val="20"/>
                <w:lang w:val="et-EE"/>
              </w:rPr>
              <w:t>Allikas</w:t>
            </w:r>
          </w:p>
        </w:tc>
        <w:tc>
          <w:tcPr>
            <w:tcW w:w="2850" w:type="dxa"/>
            <w:tcBorders>
              <w:top w:val="single" w:sz="8" w:space="0" w:color="88323F"/>
              <w:left w:val="single" w:sz="8" w:space="0" w:color="88323F"/>
              <w:bottom w:val="single" w:sz="8" w:space="0" w:color="88323F"/>
              <w:right w:val="single" w:sz="8" w:space="0" w:color="88323F"/>
            </w:tcBorders>
            <w:shd w:val="clear" w:color="auto" w:fill="88323F"/>
            <w:tcMar>
              <w:top w:w="100" w:type="dxa"/>
              <w:left w:w="100" w:type="dxa"/>
              <w:bottom w:w="100" w:type="dxa"/>
              <w:right w:w="100" w:type="dxa"/>
            </w:tcMar>
          </w:tcPr>
          <w:p w14:paraId="7C0A41E0" w14:textId="77777777" w:rsidR="000637E7" w:rsidRPr="004C4AEF" w:rsidRDefault="000637E7" w:rsidP="000637E7">
            <w:pPr>
              <w:widowControl w:val="0"/>
              <w:spacing w:line="240" w:lineRule="auto"/>
              <w:jc w:val="center"/>
              <w:rPr>
                <w:b/>
                <w:color w:val="FFFFFF"/>
                <w:sz w:val="20"/>
                <w:szCs w:val="20"/>
                <w:lang w:val="et-EE"/>
              </w:rPr>
            </w:pPr>
            <w:r w:rsidRPr="004C4AEF">
              <w:rPr>
                <w:b/>
                <w:color w:val="FFFFFF"/>
                <w:sz w:val="20"/>
                <w:szCs w:val="20"/>
                <w:lang w:val="et-EE"/>
              </w:rPr>
              <w:t>Elluviijad</w:t>
            </w:r>
          </w:p>
        </w:tc>
      </w:tr>
      <w:tr w:rsidR="000637E7" w:rsidRPr="004C4AEF" w14:paraId="757B8149" w14:textId="77777777">
        <w:trPr>
          <w:cantSplit/>
          <w:trHeight w:val="400"/>
          <w:jc w:val="center"/>
        </w:trPr>
        <w:tc>
          <w:tcPr>
            <w:tcW w:w="735"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vAlign w:val="center"/>
          </w:tcPr>
          <w:p w14:paraId="5A446E03" w14:textId="77777777" w:rsidR="000637E7" w:rsidRPr="004C4AEF" w:rsidRDefault="000637E7" w:rsidP="000637E7">
            <w:pPr>
              <w:widowControl w:val="0"/>
              <w:spacing w:line="240" w:lineRule="auto"/>
              <w:jc w:val="center"/>
              <w:rPr>
                <w:sz w:val="20"/>
                <w:szCs w:val="20"/>
                <w:lang w:val="et-EE"/>
              </w:rPr>
            </w:pPr>
            <w:r w:rsidRPr="004C4AEF">
              <w:rPr>
                <w:sz w:val="20"/>
                <w:szCs w:val="20"/>
                <w:lang w:val="et-EE"/>
              </w:rPr>
              <w:lastRenderedPageBreak/>
              <w:t>1</w:t>
            </w:r>
          </w:p>
        </w:tc>
        <w:tc>
          <w:tcPr>
            <w:tcW w:w="6750"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tcPr>
          <w:p w14:paraId="0E3D409C" w14:textId="77777777" w:rsidR="000637E7" w:rsidRPr="004C4AEF" w:rsidRDefault="000637E7" w:rsidP="000637E7">
            <w:pPr>
              <w:spacing w:line="240" w:lineRule="auto"/>
              <w:rPr>
                <w:sz w:val="20"/>
                <w:szCs w:val="20"/>
                <w:lang w:val="et-EE"/>
              </w:rPr>
            </w:pPr>
            <w:r w:rsidRPr="004C4AEF">
              <w:rPr>
                <w:b/>
                <w:sz w:val="20"/>
                <w:szCs w:val="20"/>
                <w:lang w:val="et-EE"/>
              </w:rPr>
              <w:t xml:space="preserve">Eakatele </w:t>
            </w:r>
            <w:r w:rsidRPr="004C4AEF">
              <w:rPr>
                <w:sz w:val="20"/>
                <w:szCs w:val="20"/>
                <w:lang w:val="et-EE"/>
              </w:rPr>
              <w:t xml:space="preserve">suunatud puuduolevate teenuste ja vajaduste kaardistamine. Puuduolevate avalike teenuste sisseostmise võimaluste kaardistamine (nt dementsuspatsientide päevahoid, eritransport jne). </w:t>
            </w:r>
          </w:p>
        </w:tc>
        <w:tc>
          <w:tcPr>
            <w:tcW w:w="465"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vAlign w:val="center"/>
          </w:tcPr>
          <w:p w14:paraId="5EE45A24"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65"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vAlign w:val="center"/>
          </w:tcPr>
          <w:p w14:paraId="7962FD21"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65"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vAlign w:val="center"/>
          </w:tcPr>
          <w:p w14:paraId="6595C3F6" w14:textId="77777777" w:rsidR="000637E7" w:rsidRPr="004C4AEF" w:rsidRDefault="000637E7" w:rsidP="000637E7">
            <w:pPr>
              <w:widowControl w:val="0"/>
              <w:spacing w:line="240" w:lineRule="auto"/>
              <w:jc w:val="center"/>
              <w:rPr>
                <w:sz w:val="18"/>
                <w:szCs w:val="18"/>
                <w:lang w:val="et-EE"/>
              </w:rPr>
            </w:pPr>
          </w:p>
        </w:tc>
        <w:tc>
          <w:tcPr>
            <w:tcW w:w="450"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vAlign w:val="center"/>
          </w:tcPr>
          <w:p w14:paraId="3D8BA0A4" w14:textId="77777777" w:rsidR="000637E7" w:rsidRPr="004C4AEF" w:rsidRDefault="000637E7" w:rsidP="000637E7">
            <w:pPr>
              <w:widowControl w:val="0"/>
              <w:spacing w:line="240" w:lineRule="auto"/>
              <w:rPr>
                <w:sz w:val="18"/>
                <w:szCs w:val="18"/>
                <w:lang w:val="et-EE"/>
              </w:rPr>
            </w:pPr>
          </w:p>
        </w:tc>
        <w:tc>
          <w:tcPr>
            <w:tcW w:w="480"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vAlign w:val="center"/>
          </w:tcPr>
          <w:p w14:paraId="309E791D" w14:textId="77777777" w:rsidR="000637E7" w:rsidRPr="004C4AEF" w:rsidRDefault="000637E7" w:rsidP="000637E7">
            <w:pPr>
              <w:widowControl w:val="0"/>
              <w:spacing w:line="240" w:lineRule="auto"/>
              <w:jc w:val="center"/>
              <w:rPr>
                <w:sz w:val="18"/>
                <w:szCs w:val="18"/>
                <w:lang w:val="et-EE"/>
              </w:rPr>
            </w:pPr>
          </w:p>
        </w:tc>
        <w:tc>
          <w:tcPr>
            <w:tcW w:w="780"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vAlign w:val="center"/>
          </w:tcPr>
          <w:p w14:paraId="4A991697" w14:textId="77777777" w:rsidR="000637E7" w:rsidRPr="004C4AEF" w:rsidRDefault="000637E7" w:rsidP="000637E7">
            <w:pPr>
              <w:widowControl w:val="0"/>
              <w:spacing w:line="240" w:lineRule="auto"/>
              <w:jc w:val="center"/>
              <w:rPr>
                <w:sz w:val="18"/>
                <w:szCs w:val="18"/>
                <w:lang w:val="et-EE"/>
              </w:rPr>
            </w:pPr>
          </w:p>
        </w:tc>
        <w:tc>
          <w:tcPr>
            <w:tcW w:w="2040"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tcPr>
          <w:p w14:paraId="6E047C83" w14:textId="77777777" w:rsidR="000637E7" w:rsidRPr="004C4AEF" w:rsidRDefault="000637E7" w:rsidP="000637E7">
            <w:pPr>
              <w:widowControl w:val="0"/>
              <w:spacing w:line="240" w:lineRule="auto"/>
              <w:jc w:val="center"/>
              <w:rPr>
                <w:sz w:val="18"/>
                <w:szCs w:val="18"/>
                <w:lang w:val="et-EE"/>
              </w:rPr>
            </w:pPr>
          </w:p>
        </w:tc>
        <w:tc>
          <w:tcPr>
            <w:tcW w:w="2850"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tcPr>
          <w:p w14:paraId="3D29AFBE"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Vallavalitsus,</w:t>
            </w:r>
          </w:p>
          <w:p w14:paraId="0347D322"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päevakeskus</w:t>
            </w:r>
          </w:p>
        </w:tc>
      </w:tr>
      <w:tr w:rsidR="000637E7" w:rsidRPr="004C4AEF" w14:paraId="6AE10D97" w14:textId="77777777">
        <w:trPr>
          <w:cantSplit/>
          <w:trHeight w:val="400"/>
          <w:jc w:val="center"/>
        </w:trPr>
        <w:tc>
          <w:tcPr>
            <w:tcW w:w="735" w:type="dxa"/>
            <w:tcBorders>
              <w:top w:val="single" w:sz="8" w:space="0" w:color="88323F"/>
              <w:left w:val="single" w:sz="8" w:space="0" w:color="88323F"/>
              <w:bottom w:val="single" w:sz="8" w:space="0" w:color="88323F"/>
              <w:right w:val="single" w:sz="8" w:space="0" w:color="88323F"/>
            </w:tcBorders>
            <w:shd w:val="clear" w:color="auto" w:fill="D9C4AF"/>
            <w:tcMar>
              <w:top w:w="100" w:type="dxa"/>
              <w:left w:w="100" w:type="dxa"/>
              <w:bottom w:w="100" w:type="dxa"/>
              <w:right w:w="100" w:type="dxa"/>
            </w:tcMar>
            <w:vAlign w:val="center"/>
          </w:tcPr>
          <w:p w14:paraId="1E1BC7BB" w14:textId="77777777" w:rsidR="000637E7" w:rsidRPr="004C4AEF" w:rsidRDefault="000637E7" w:rsidP="000637E7">
            <w:pPr>
              <w:widowControl w:val="0"/>
              <w:spacing w:line="240" w:lineRule="auto"/>
              <w:jc w:val="center"/>
              <w:rPr>
                <w:sz w:val="20"/>
                <w:szCs w:val="20"/>
                <w:lang w:val="et-EE"/>
              </w:rPr>
            </w:pPr>
            <w:r w:rsidRPr="004C4AEF">
              <w:rPr>
                <w:sz w:val="20"/>
                <w:szCs w:val="20"/>
                <w:lang w:val="et-EE"/>
              </w:rPr>
              <w:t>2</w:t>
            </w:r>
          </w:p>
        </w:tc>
        <w:tc>
          <w:tcPr>
            <w:tcW w:w="6750"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tcPr>
          <w:p w14:paraId="2ACA253B" w14:textId="77777777" w:rsidR="000637E7" w:rsidRPr="004C4AEF" w:rsidRDefault="000637E7" w:rsidP="000637E7">
            <w:pPr>
              <w:spacing w:line="240" w:lineRule="auto"/>
              <w:rPr>
                <w:sz w:val="20"/>
                <w:szCs w:val="20"/>
                <w:lang w:val="et-EE"/>
              </w:rPr>
            </w:pPr>
            <w:r w:rsidRPr="004C4AEF">
              <w:rPr>
                <w:sz w:val="20"/>
                <w:szCs w:val="20"/>
                <w:lang w:val="et-EE"/>
              </w:rPr>
              <w:t xml:space="preserve">Eakate </w:t>
            </w:r>
            <w:r w:rsidRPr="004C4AEF">
              <w:rPr>
                <w:b/>
                <w:sz w:val="20"/>
                <w:szCs w:val="20"/>
                <w:lang w:val="et-EE"/>
              </w:rPr>
              <w:t>teenusmaja</w:t>
            </w:r>
            <w:r w:rsidRPr="004C4AEF">
              <w:rPr>
                <w:b/>
                <w:sz w:val="20"/>
                <w:szCs w:val="20"/>
                <w:vertAlign w:val="superscript"/>
                <w:lang w:val="et-EE"/>
              </w:rPr>
              <w:footnoteReference w:id="22"/>
            </w:r>
            <w:r w:rsidRPr="004C4AEF">
              <w:rPr>
                <w:b/>
                <w:sz w:val="20"/>
                <w:szCs w:val="20"/>
                <w:lang w:val="et-EE"/>
              </w:rPr>
              <w:t xml:space="preserve"> </w:t>
            </w:r>
            <w:r w:rsidRPr="004C4AEF">
              <w:rPr>
                <w:sz w:val="20"/>
                <w:szCs w:val="20"/>
                <w:lang w:val="et-EE"/>
              </w:rPr>
              <w:t xml:space="preserve">rajamine tiheasustusega piirkonda koos eluliselt vajalike teenuste, ühisruumide ja tugiisikutega. </w:t>
            </w:r>
            <w:r w:rsidRPr="004C4AEF">
              <w:rPr>
                <w:b/>
                <w:sz w:val="20"/>
                <w:szCs w:val="20"/>
                <w:lang w:val="et-EE"/>
              </w:rPr>
              <w:t>Eakate ümberkolimise võimaldamine</w:t>
            </w:r>
            <w:r w:rsidRPr="004C4AEF">
              <w:rPr>
                <w:sz w:val="20"/>
                <w:szCs w:val="20"/>
                <w:lang w:val="et-EE"/>
              </w:rPr>
              <w:t xml:space="preserve"> individuaalsetest elamistingimustest toetatud elamistingimustesse.</w:t>
            </w:r>
          </w:p>
        </w:tc>
        <w:tc>
          <w:tcPr>
            <w:tcW w:w="465"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tcPr>
          <w:p w14:paraId="4215C739" w14:textId="77777777" w:rsidR="000637E7" w:rsidRDefault="000637E7" w:rsidP="000637E7">
            <w:pPr>
              <w:widowControl w:val="0"/>
              <w:spacing w:line="240" w:lineRule="auto"/>
              <w:jc w:val="center"/>
              <w:rPr>
                <w:sz w:val="18"/>
                <w:szCs w:val="18"/>
                <w:lang w:val="et-EE"/>
              </w:rPr>
            </w:pPr>
          </w:p>
          <w:p w14:paraId="6287ED23" w14:textId="77777777" w:rsidR="00133FEE" w:rsidRDefault="00133FEE" w:rsidP="000637E7">
            <w:pPr>
              <w:widowControl w:val="0"/>
              <w:spacing w:line="240" w:lineRule="auto"/>
              <w:jc w:val="center"/>
              <w:rPr>
                <w:sz w:val="18"/>
                <w:szCs w:val="18"/>
                <w:lang w:val="et-EE"/>
              </w:rPr>
            </w:pPr>
          </w:p>
          <w:p w14:paraId="1783B46E" w14:textId="7B380CAC" w:rsidR="00133FEE" w:rsidRPr="004C4AEF" w:rsidRDefault="00133FEE" w:rsidP="000637E7">
            <w:pPr>
              <w:widowControl w:val="0"/>
              <w:spacing w:line="240" w:lineRule="auto"/>
              <w:jc w:val="center"/>
              <w:rPr>
                <w:sz w:val="18"/>
                <w:szCs w:val="18"/>
                <w:lang w:val="et-EE"/>
              </w:rPr>
            </w:pPr>
            <w:r>
              <w:rPr>
                <w:sz w:val="18"/>
                <w:szCs w:val="18"/>
                <w:lang w:val="et-EE"/>
              </w:rPr>
              <w:t>x</w:t>
            </w:r>
          </w:p>
        </w:tc>
        <w:tc>
          <w:tcPr>
            <w:tcW w:w="465"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vAlign w:val="center"/>
          </w:tcPr>
          <w:p w14:paraId="32AD9277"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65"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vAlign w:val="center"/>
          </w:tcPr>
          <w:p w14:paraId="47D8A30A"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50"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vAlign w:val="center"/>
          </w:tcPr>
          <w:p w14:paraId="5CF39F3B"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80"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vAlign w:val="center"/>
          </w:tcPr>
          <w:p w14:paraId="09308A28"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780"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vAlign w:val="center"/>
          </w:tcPr>
          <w:p w14:paraId="2630CD57" w14:textId="77777777" w:rsidR="000637E7" w:rsidRPr="004C4AEF" w:rsidRDefault="000637E7" w:rsidP="000637E7">
            <w:pPr>
              <w:widowControl w:val="0"/>
              <w:spacing w:line="240" w:lineRule="auto"/>
              <w:jc w:val="center"/>
              <w:rPr>
                <w:sz w:val="18"/>
                <w:szCs w:val="18"/>
                <w:lang w:val="et-EE"/>
              </w:rPr>
            </w:pPr>
          </w:p>
        </w:tc>
        <w:tc>
          <w:tcPr>
            <w:tcW w:w="2040"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tcPr>
          <w:p w14:paraId="39424DE9"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Lisarahastuse olemasolul</w:t>
            </w:r>
          </w:p>
        </w:tc>
        <w:tc>
          <w:tcPr>
            <w:tcW w:w="2850"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tcPr>
          <w:p w14:paraId="3FB3AC2D"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Vallavalitsus</w:t>
            </w:r>
          </w:p>
        </w:tc>
      </w:tr>
      <w:tr w:rsidR="000637E7" w:rsidRPr="004C4AEF" w14:paraId="3350C3E1" w14:textId="77777777">
        <w:trPr>
          <w:cantSplit/>
          <w:trHeight w:val="400"/>
          <w:jc w:val="center"/>
        </w:trPr>
        <w:tc>
          <w:tcPr>
            <w:tcW w:w="735" w:type="dxa"/>
            <w:tcBorders>
              <w:top w:val="single" w:sz="8" w:space="0" w:color="88323F"/>
              <w:left w:val="single" w:sz="8" w:space="0" w:color="88323F"/>
              <w:bottom w:val="single" w:sz="8" w:space="0" w:color="88323F"/>
              <w:right w:val="single" w:sz="8" w:space="0" w:color="88323F"/>
            </w:tcBorders>
            <w:shd w:val="clear" w:color="auto" w:fill="D9C4AF"/>
            <w:tcMar>
              <w:top w:w="100" w:type="dxa"/>
              <w:left w:w="100" w:type="dxa"/>
              <w:bottom w:w="100" w:type="dxa"/>
              <w:right w:w="100" w:type="dxa"/>
            </w:tcMar>
            <w:vAlign w:val="center"/>
          </w:tcPr>
          <w:p w14:paraId="56D3527D" w14:textId="77777777" w:rsidR="000637E7" w:rsidRPr="004C4AEF" w:rsidRDefault="000637E7" w:rsidP="000637E7">
            <w:pPr>
              <w:widowControl w:val="0"/>
              <w:spacing w:line="240" w:lineRule="auto"/>
              <w:jc w:val="center"/>
              <w:rPr>
                <w:sz w:val="20"/>
                <w:szCs w:val="20"/>
                <w:lang w:val="et-EE"/>
              </w:rPr>
            </w:pPr>
            <w:r w:rsidRPr="004C4AEF">
              <w:rPr>
                <w:sz w:val="20"/>
                <w:szCs w:val="20"/>
                <w:lang w:val="et-EE"/>
              </w:rPr>
              <w:t>3</w:t>
            </w:r>
          </w:p>
        </w:tc>
        <w:tc>
          <w:tcPr>
            <w:tcW w:w="6750"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tcPr>
          <w:p w14:paraId="04107056" w14:textId="77777777" w:rsidR="000637E7" w:rsidRPr="004C4AEF" w:rsidRDefault="000637E7" w:rsidP="000637E7">
            <w:pPr>
              <w:spacing w:line="240" w:lineRule="auto"/>
              <w:rPr>
                <w:sz w:val="20"/>
                <w:szCs w:val="20"/>
                <w:lang w:val="et-EE"/>
              </w:rPr>
            </w:pPr>
            <w:r w:rsidRPr="004C4AEF">
              <w:rPr>
                <w:sz w:val="20"/>
                <w:szCs w:val="20"/>
                <w:lang w:val="et-EE"/>
              </w:rPr>
              <w:t xml:space="preserve">Eakate </w:t>
            </w:r>
            <w:r w:rsidRPr="004C4AEF">
              <w:rPr>
                <w:b/>
                <w:sz w:val="20"/>
                <w:szCs w:val="20"/>
                <w:lang w:val="et-EE"/>
              </w:rPr>
              <w:t>päevakeskuse</w:t>
            </w:r>
            <w:r w:rsidRPr="004C4AEF">
              <w:rPr>
                <w:b/>
                <w:sz w:val="20"/>
                <w:szCs w:val="20"/>
                <w:vertAlign w:val="superscript"/>
                <w:lang w:val="et-EE"/>
              </w:rPr>
              <w:footnoteReference w:id="23"/>
            </w:r>
            <w:r w:rsidRPr="004C4AEF">
              <w:rPr>
                <w:b/>
                <w:sz w:val="20"/>
                <w:szCs w:val="20"/>
                <w:lang w:val="et-EE"/>
              </w:rPr>
              <w:t xml:space="preserve"> tegevuste </w:t>
            </w:r>
            <w:r w:rsidRPr="004C4AEF">
              <w:rPr>
                <w:sz w:val="20"/>
                <w:szCs w:val="20"/>
                <w:lang w:val="et-EE"/>
              </w:rPr>
              <w:t>laiendamine, mis sisaldaks vanemaealistele suunatud kergemaid tervishoiu ning muid vajalikke teenuseid (nt Loo, Iru, Neeme jt).</w:t>
            </w:r>
          </w:p>
        </w:tc>
        <w:tc>
          <w:tcPr>
            <w:tcW w:w="465"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tcPr>
          <w:p w14:paraId="7AF021DD" w14:textId="77777777" w:rsidR="000637E7" w:rsidRDefault="000637E7" w:rsidP="000637E7">
            <w:pPr>
              <w:widowControl w:val="0"/>
              <w:spacing w:line="240" w:lineRule="auto"/>
              <w:jc w:val="center"/>
              <w:rPr>
                <w:sz w:val="18"/>
                <w:szCs w:val="18"/>
                <w:lang w:val="et-EE"/>
              </w:rPr>
            </w:pPr>
          </w:p>
          <w:p w14:paraId="2477E532" w14:textId="1653AA6C" w:rsidR="00C115F7" w:rsidRPr="004C4AEF" w:rsidRDefault="00C115F7" w:rsidP="000637E7">
            <w:pPr>
              <w:widowControl w:val="0"/>
              <w:spacing w:line="240" w:lineRule="auto"/>
              <w:jc w:val="center"/>
              <w:rPr>
                <w:sz w:val="18"/>
                <w:szCs w:val="18"/>
                <w:lang w:val="et-EE"/>
              </w:rPr>
            </w:pPr>
            <w:r>
              <w:rPr>
                <w:sz w:val="18"/>
                <w:szCs w:val="18"/>
                <w:lang w:val="et-EE"/>
              </w:rPr>
              <w:t>x</w:t>
            </w:r>
          </w:p>
        </w:tc>
        <w:tc>
          <w:tcPr>
            <w:tcW w:w="465"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vAlign w:val="center"/>
          </w:tcPr>
          <w:p w14:paraId="26A08615"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65"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vAlign w:val="center"/>
          </w:tcPr>
          <w:p w14:paraId="7744A213"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50"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vAlign w:val="center"/>
          </w:tcPr>
          <w:p w14:paraId="1F0AB9ED"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80"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vAlign w:val="center"/>
          </w:tcPr>
          <w:p w14:paraId="798B78DC"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780"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vAlign w:val="center"/>
          </w:tcPr>
          <w:p w14:paraId="76A87FDD" w14:textId="77777777" w:rsidR="000637E7" w:rsidRPr="004C4AEF" w:rsidRDefault="000637E7" w:rsidP="000637E7">
            <w:pPr>
              <w:widowControl w:val="0"/>
              <w:spacing w:line="240" w:lineRule="auto"/>
              <w:jc w:val="center"/>
              <w:rPr>
                <w:sz w:val="18"/>
                <w:szCs w:val="18"/>
                <w:lang w:val="et-EE"/>
              </w:rPr>
            </w:pPr>
          </w:p>
        </w:tc>
        <w:tc>
          <w:tcPr>
            <w:tcW w:w="2040"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tcPr>
          <w:p w14:paraId="393E2983"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Majanduskulud (omaosalus)</w:t>
            </w:r>
          </w:p>
        </w:tc>
        <w:tc>
          <w:tcPr>
            <w:tcW w:w="2850"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tcPr>
          <w:p w14:paraId="20CB538B"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Päevakeskus</w:t>
            </w:r>
          </w:p>
        </w:tc>
      </w:tr>
      <w:tr w:rsidR="000637E7" w:rsidRPr="004C4AEF" w14:paraId="70CC67DB" w14:textId="77777777">
        <w:trPr>
          <w:cantSplit/>
          <w:trHeight w:val="400"/>
          <w:jc w:val="center"/>
        </w:trPr>
        <w:tc>
          <w:tcPr>
            <w:tcW w:w="735"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vAlign w:val="center"/>
          </w:tcPr>
          <w:p w14:paraId="3C77540C" w14:textId="77777777" w:rsidR="000637E7" w:rsidRPr="004C4AEF" w:rsidRDefault="000637E7" w:rsidP="000637E7">
            <w:pPr>
              <w:widowControl w:val="0"/>
              <w:spacing w:line="240" w:lineRule="auto"/>
              <w:jc w:val="center"/>
              <w:rPr>
                <w:sz w:val="20"/>
                <w:szCs w:val="20"/>
                <w:lang w:val="et-EE"/>
              </w:rPr>
            </w:pPr>
            <w:r w:rsidRPr="004C4AEF">
              <w:rPr>
                <w:sz w:val="20"/>
                <w:szCs w:val="20"/>
                <w:lang w:val="et-EE"/>
              </w:rPr>
              <w:t>4</w:t>
            </w:r>
          </w:p>
        </w:tc>
        <w:tc>
          <w:tcPr>
            <w:tcW w:w="6750"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tcPr>
          <w:p w14:paraId="48E02ADF" w14:textId="77777777" w:rsidR="000637E7" w:rsidRPr="004C4AEF" w:rsidRDefault="000637E7" w:rsidP="000637E7">
            <w:pPr>
              <w:spacing w:line="240" w:lineRule="auto"/>
              <w:rPr>
                <w:sz w:val="20"/>
                <w:szCs w:val="20"/>
                <w:lang w:val="et-EE"/>
              </w:rPr>
            </w:pPr>
            <w:r w:rsidRPr="004C4AEF">
              <w:rPr>
                <w:b/>
                <w:sz w:val="20"/>
                <w:szCs w:val="20"/>
                <w:lang w:val="et-EE"/>
              </w:rPr>
              <w:t xml:space="preserve">Erivajadustega </w:t>
            </w:r>
            <w:r w:rsidRPr="004C4AEF">
              <w:rPr>
                <w:sz w:val="20"/>
                <w:szCs w:val="20"/>
                <w:lang w:val="et-EE"/>
              </w:rPr>
              <w:t>inimestele suunatud puuduolevate teenuste ja vajaduste kaardistamine.</w:t>
            </w:r>
          </w:p>
        </w:tc>
        <w:tc>
          <w:tcPr>
            <w:tcW w:w="465"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tcPr>
          <w:p w14:paraId="6DE9918A" w14:textId="77777777" w:rsidR="000637E7" w:rsidRDefault="000637E7" w:rsidP="000637E7">
            <w:pPr>
              <w:widowControl w:val="0"/>
              <w:spacing w:line="240" w:lineRule="auto"/>
              <w:jc w:val="center"/>
              <w:rPr>
                <w:sz w:val="18"/>
                <w:szCs w:val="18"/>
                <w:lang w:val="et-EE"/>
              </w:rPr>
            </w:pPr>
          </w:p>
          <w:p w14:paraId="5AD99709" w14:textId="59971B66" w:rsidR="00C115F7" w:rsidRPr="004C4AEF" w:rsidRDefault="008F27D2" w:rsidP="000637E7">
            <w:pPr>
              <w:widowControl w:val="0"/>
              <w:spacing w:line="240" w:lineRule="auto"/>
              <w:jc w:val="center"/>
              <w:rPr>
                <w:sz w:val="18"/>
                <w:szCs w:val="18"/>
                <w:lang w:val="et-EE"/>
              </w:rPr>
            </w:pPr>
            <w:r>
              <w:rPr>
                <w:sz w:val="18"/>
                <w:szCs w:val="18"/>
                <w:lang w:val="et-EE"/>
              </w:rPr>
              <w:t>x</w:t>
            </w:r>
          </w:p>
        </w:tc>
        <w:tc>
          <w:tcPr>
            <w:tcW w:w="465"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vAlign w:val="center"/>
          </w:tcPr>
          <w:p w14:paraId="68840EEE"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65"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vAlign w:val="center"/>
          </w:tcPr>
          <w:p w14:paraId="2D3DB86C"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50"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vAlign w:val="center"/>
          </w:tcPr>
          <w:p w14:paraId="33D8D9A8" w14:textId="77777777" w:rsidR="000637E7" w:rsidRPr="004C4AEF" w:rsidRDefault="000637E7" w:rsidP="000637E7">
            <w:pPr>
              <w:widowControl w:val="0"/>
              <w:spacing w:line="240" w:lineRule="auto"/>
              <w:jc w:val="center"/>
              <w:rPr>
                <w:sz w:val="18"/>
                <w:szCs w:val="18"/>
                <w:lang w:val="et-EE"/>
              </w:rPr>
            </w:pPr>
          </w:p>
        </w:tc>
        <w:tc>
          <w:tcPr>
            <w:tcW w:w="480"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vAlign w:val="center"/>
          </w:tcPr>
          <w:p w14:paraId="2122D461" w14:textId="77777777" w:rsidR="000637E7" w:rsidRPr="004C4AEF" w:rsidRDefault="000637E7" w:rsidP="000637E7">
            <w:pPr>
              <w:widowControl w:val="0"/>
              <w:spacing w:line="240" w:lineRule="auto"/>
              <w:jc w:val="center"/>
              <w:rPr>
                <w:sz w:val="18"/>
                <w:szCs w:val="18"/>
                <w:lang w:val="et-EE"/>
              </w:rPr>
            </w:pPr>
          </w:p>
        </w:tc>
        <w:tc>
          <w:tcPr>
            <w:tcW w:w="780"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vAlign w:val="center"/>
          </w:tcPr>
          <w:p w14:paraId="503A589E" w14:textId="77777777" w:rsidR="000637E7" w:rsidRPr="004C4AEF" w:rsidRDefault="000637E7" w:rsidP="000637E7">
            <w:pPr>
              <w:widowControl w:val="0"/>
              <w:spacing w:line="240" w:lineRule="auto"/>
              <w:jc w:val="center"/>
              <w:rPr>
                <w:sz w:val="18"/>
                <w:szCs w:val="18"/>
                <w:lang w:val="et-EE"/>
              </w:rPr>
            </w:pPr>
          </w:p>
        </w:tc>
        <w:tc>
          <w:tcPr>
            <w:tcW w:w="2040"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tcPr>
          <w:p w14:paraId="696674E5" w14:textId="77777777" w:rsidR="000637E7" w:rsidRPr="004C4AEF" w:rsidRDefault="000637E7" w:rsidP="000637E7">
            <w:pPr>
              <w:widowControl w:val="0"/>
              <w:spacing w:line="240" w:lineRule="auto"/>
              <w:jc w:val="center"/>
              <w:rPr>
                <w:sz w:val="18"/>
                <w:szCs w:val="18"/>
                <w:lang w:val="et-EE"/>
              </w:rPr>
            </w:pPr>
          </w:p>
        </w:tc>
        <w:tc>
          <w:tcPr>
            <w:tcW w:w="2850"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tcPr>
          <w:p w14:paraId="1A9F6AAE"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Vallavalitsus</w:t>
            </w:r>
          </w:p>
        </w:tc>
      </w:tr>
      <w:tr w:rsidR="000637E7" w:rsidRPr="004C4AEF" w14:paraId="679062E1" w14:textId="77777777">
        <w:trPr>
          <w:cantSplit/>
          <w:trHeight w:val="400"/>
          <w:jc w:val="center"/>
        </w:trPr>
        <w:tc>
          <w:tcPr>
            <w:tcW w:w="735" w:type="dxa"/>
            <w:tcBorders>
              <w:top w:val="single" w:sz="8" w:space="0" w:color="88323F"/>
              <w:left w:val="single" w:sz="8" w:space="0" w:color="88323F"/>
              <w:bottom w:val="single" w:sz="8" w:space="0" w:color="88323F"/>
              <w:right w:val="single" w:sz="8" w:space="0" w:color="88323F"/>
            </w:tcBorders>
            <w:shd w:val="clear" w:color="auto" w:fill="D9C4AF"/>
            <w:tcMar>
              <w:top w:w="100" w:type="dxa"/>
              <w:left w:w="100" w:type="dxa"/>
              <w:bottom w:w="100" w:type="dxa"/>
              <w:right w:w="100" w:type="dxa"/>
            </w:tcMar>
            <w:vAlign w:val="center"/>
          </w:tcPr>
          <w:p w14:paraId="6CB923CF" w14:textId="77777777" w:rsidR="000637E7" w:rsidRPr="004C4AEF" w:rsidRDefault="000637E7" w:rsidP="000637E7">
            <w:pPr>
              <w:widowControl w:val="0"/>
              <w:spacing w:line="240" w:lineRule="auto"/>
              <w:jc w:val="center"/>
              <w:rPr>
                <w:sz w:val="20"/>
                <w:szCs w:val="20"/>
                <w:lang w:val="et-EE"/>
              </w:rPr>
            </w:pPr>
            <w:r w:rsidRPr="004C4AEF">
              <w:rPr>
                <w:sz w:val="20"/>
                <w:szCs w:val="20"/>
                <w:lang w:val="et-EE"/>
              </w:rPr>
              <w:t>5</w:t>
            </w:r>
          </w:p>
        </w:tc>
        <w:tc>
          <w:tcPr>
            <w:tcW w:w="6750"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tcPr>
          <w:p w14:paraId="159FA1BB" w14:textId="77777777" w:rsidR="000637E7" w:rsidRPr="004C4AEF" w:rsidRDefault="000637E7" w:rsidP="000637E7">
            <w:pPr>
              <w:spacing w:line="240" w:lineRule="auto"/>
              <w:rPr>
                <w:sz w:val="20"/>
                <w:szCs w:val="20"/>
                <w:lang w:val="et-EE"/>
              </w:rPr>
            </w:pPr>
            <w:r w:rsidRPr="004C4AEF">
              <w:rPr>
                <w:sz w:val="20"/>
                <w:szCs w:val="20"/>
                <w:lang w:val="et-EE"/>
              </w:rPr>
              <w:t xml:space="preserve">Erivajadusega inimeste </w:t>
            </w:r>
            <w:r w:rsidRPr="004C4AEF">
              <w:rPr>
                <w:b/>
                <w:sz w:val="20"/>
                <w:szCs w:val="20"/>
                <w:lang w:val="et-EE"/>
              </w:rPr>
              <w:t>kogukonnakeskuse</w:t>
            </w:r>
            <w:r w:rsidRPr="004C4AEF">
              <w:rPr>
                <w:b/>
                <w:sz w:val="20"/>
                <w:szCs w:val="20"/>
                <w:vertAlign w:val="superscript"/>
                <w:lang w:val="et-EE"/>
              </w:rPr>
              <w:footnoteReference w:id="24"/>
            </w:r>
            <w:r w:rsidRPr="004C4AEF">
              <w:rPr>
                <w:b/>
                <w:sz w:val="20"/>
                <w:szCs w:val="20"/>
                <w:lang w:val="et-EE"/>
              </w:rPr>
              <w:t xml:space="preserve"> </w:t>
            </w:r>
            <w:r w:rsidRPr="004C4AEF">
              <w:rPr>
                <w:sz w:val="20"/>
                <w:szCs w:val="20"/>
                <w:lang w:val="et-EE"/>
              </w:rPr>
              <w:t>rajamine, milles võimaldatakse neile tegevusi, ligipääsu vajalikele tervishoiuteenustele, ühisruume, tugiisikuid jne.</w:t>
            </w:r>
          </w:p>
        </w:tc>
        <w:tc>
          <w:tcPr>
            <w:tcW w:w="465"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tcPr>
          <w:p w14:paraId="78482389" w14:textId="77777777" w:rsidR="000637E7" w:rsidRPr="004C4AEF" w:rsidRDefault="000637E7" w:rsidP="000637E7">
            <w:pPr>
              <w:widowControl w:val="0"/>
              <w:spacing w:line="240" w:lineRule="auto"/>
              <w:jc w:val="center"/>
              <w:rPr>
                <w:sz w:val="18"/>
                <w:szCs w:val="18"/>
                <w:lang w:val="et-EE"/>
              </w:rPr>
            </w:pPr>
          </w:p>
        </w:tc>
        <w:tc>
          <w:tcPr>
            <w:tcW w:w="465"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vAlign w:val="center"/>
          </w:tcPr>
          <w:p w14:paraId="02884352" w14:textId="77777777" w:rsidR="000637E7" w:rsidRPr="004C4AEF" w:rsidRDefault="000637E7" w:rsidP="000637E7">
            <w:pPr>
              <w:widowControl w:val="0"/>
              <w:spacing w:line="240" w:lineRule="auto"/>
              <w:jc w:val="center"/>
              <w:rPr>
                <w:sz w:val="18"/>
                <w:szCs w:val="18"/>
                <w:lang w:val="et-EE"/>
              </w:rPr>
            </w:pPr>
          </w:p>
        </w:tc>
        <w:tc>
          <w:tcPr>
            <w:tcW w:w="465"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vAlign w:val="center"/>
          </w:tcPr>
          <w:p w14:paraId="408B60B4" w14:textId="77777777" w:rsidR="000637E7" w:rsidRPr="004C4AEF" w:rsidRDefault="000637E7" w:rsidP="000637E7">
            <w:pPr>
              <w:widowControl w:val="0"/>
              <w:spacing w:line="240" w:lineRule="auto"/>
              <w:jc w:val="center"/>
              <w:rPr>
                <w:sz w:val="18"/>
                <w:szCs w:val="18"/>
                <w:lang w:val="et-EE"/>
              </w:rPr>
            </w:pPr>
          </w:p>
        </w:tc>
        <w:tc>
          <w:tcPr>
            <w:tcW w:w="450"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vAlign w:val="center"/>
          </w:tcPr>
          <w:p w14:paraId="3E09B0E9" w14:textId="77777777" w:rsidR="000637E7" w:rsidRPr="004C4AEF" w:rsidRDefault="000637E7" w:rsidP="000637E7">
            <w:pPr>
              <w:widowControl w:val="0"/>
              <w:spacing w:line="240" w:lineRule="auto"/>
              <w:jc w:val="center"/>
              <w:rPr>
                <w:sz w:val="18"/>
                <w:szCs w:val="18"/>
                <w:lang w:val="et-EE"/>
              </w:rPr>
            </w:pPr>
          </w:p>
        </w:tc>
        <w:tc>
          <w:tcPr>
            <w:tcW w:w="480"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vAlign w:val="center"/>
          </w:tcPr>
          <w:p w14:paraId="14D4AB1F" w14:textId="0C9AD50B" w:rsidR="000637E7" w:rsidRPr="004C4AEF" w:rsidRDefault="0034586D" w:rsidP="000637E7">
            <w:pPr>
              <w:widowControl w:val="0"/>
              <w:spacing w:line="240" w:lineRule="auto"/>
              <w:jc w:val="center"/>
              <w:rPr>
                <w:sz w:val="18"/>
                <w:szCs w:val="18"/>
                <w:lang w:val="et-EE"/>
              </w:rPr>
            </w:pPr>
            <w:r>
              <w:rPr>
                <w:sz w:val="18"/>
                <w:szCs w:val="18"/>
                <w:lang w:val="et-EE"/>
              </w:rPr>
              <w:t>x</w:t>
            </w:r>
          </w:p>
        </w:tc>
        <w:tc>
          <w:tcPr>
            <w:tcW w:w="780"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vAlign w:val="center"/>
          </w:tcPr>
          <w:p w14:paraId="3DB57AE3" w14:textId="5481473C" w:rsidR="000637E7" w:rsidRPr="004C4AEF" w:rsidRDefault="000637E7" w:rsidP="000637E7">
            <w:pPr>
              <w:widowControl w:val="0"/>
              <w:spacing w:line="240" w:lineRule="auto"/>
              <w:jc w:val="center"/>
              <w:rPr>
                <w:sz w:val="18"/>
                <w:szCs w:val="18"/>
                <w:lang w:val="et-EE"/>
              </w:rPr>
            </w:pPr>
          </w:p>
        </w:tc>
        <w:tc>
          <w:tcPr>
            <w:tcW w:w="2040"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tcPr>
          <w:p w14:paraId="763819E6"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Lisarahastuse olemasolul</w:t>
            </w:r>
          </w:p>
        </w:tc>
        <w:tc>
          <w:tcPr>
            <w:tcW w:w="2850"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tcPr>
          <w:p w14:paraId="614678AD"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Vallavalitsus</w:t>
            </w:r>
          </w:p>
        </w:tc>
      </w:tr>
      <w:tr w:rsidR="000637E7" w:rsidRPr="004C4AEF" w14:paraId="6F521C4B" w14:textId="77777777">
        <w:trPr>
          <w:cantSplit/>
          <w:trHeight w:val="400"/>
          <w:jc w:val="center"/>
        </w:trPr>
        <w:tc>
          <w:tcPr>
            <w:tcW w:w="735"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vAlign w:val="center"/>
          </w:tcPr>
          <w:p w14:paraId="292E505E" w14:textId="77777777" w:rsidR="000637E7" w:rsidRPr="004C4AEF" w:rsidRDefault="000637E7" w:rsidP="000637E7">
            <w:pPr>
              <w:widowControl w:val="0"/>
              <w:spacing w:line="240" w:lineRule="auto"/>
              <w:jc w:val="center"/>
              <w:rPr>
                <w:sz w:val="20"/>
                <w:szCs w:val="20"/>
                <w:lang w:val="et-EE"/>
              </w:rPr>
            </w:pPr>
            <w:r w:rsidRPr="004C4AEF">
              <w:rPr>
                <w:sz w:val="20"/>
                <w:szCs w:val="20"/>
                <w:lang w:val="et-EE"/>
              </w:rPr>
              <w:t>6</w:t>
            </w:r>
          </w:p>
        </w:tc>
        <w:tc>
          <w:tcPr>
            <w:tcW w:w="6750"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tcPr>
          <w:p w14:paraId="70CDFEF0" w14:textId="77777777" w:rsidR="000637E7" w:rsidRPr="004C4AEF" w:rsidRDefault="000637E7" w:rsidP="000637E7">
            <w:pPr>
              <w:spacing w:line="240" w:lineRule="auto"/>
              <w:rPr>
                <w:sz w:val="20"/>
                <w:szCs w:val="20"/>
                <w:lang w:val="et-EE"/>
              </w:rPr>
            </w:pPr>
            <w:r w:rsidRPr="004C4AEF">
              <w:rPr>
                <w:sz w:val="20"/>
                <w:szCs w:val="20"/>
                <w:lang w:val="et-EE"/>
              </w:rPr>
              <w:t xml:space="preserve">Erivajadustega inimestele </w:t>
            </w:r>
            <w:r w:rsidRPr="004C4AEF">
              <w:rPr>
                <w:b/>
                <w:sz w:val="20"/>
                <w:szCs w:val="20"/>
                <w:lang w:val="et-EE"/>
              </w:rPr>
              <w:t xml:space="preserve">toetatud töö </w:t>
            </w:r>
            <w:r w:rsidRPr="004C4AEF">
              <w:rPr>
                <w:sz w:val="20"/>
                <w:szCs w:val="20"/>
                <w:lang w:val="et-EE"/>
              </w:rPr>
              <w:t xml:space="preserve">ja </w:t>
            </w:r>
            <w:r w:rsidRPr="004C4AEF">
              <w:rPr>
                <w:b/>
                <w:sz w:val="20"/>
                <w:szCs w:val="20"/>
                <w:lang w:val="et-EE"/>
              </w:rPr>
              <w:t xml:space="preserve">tööampsude </w:t>
            </w:r>
            <w:r w:rsidRPr="004C4AEF">
              <w:rPr>
                <w:sz w:val="20"/>
                <w:szCs w:val="20"/>
                <w:lang w:val="et-EE"/>
              </w:rPr>
              <w:t>pakkumine.</w:t>
            </w:r>
          </w:p>
        </w:tc>
        <w:tc>
          <w:tcPr>
            <w:tcW w:w="465"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vAlign w:val="center"/>
          </w:tcPr>
          <w:p w14:paraId="29BA2065" w14:textId="77777777" w:rsidR="000637E7" w:rsidRPr="004C4AEF" w:rsidRDefault="000637E7" w:rsidP="000637E7">
            <w:pPr>
              <w:widowControl w:val="0"/>
              <w:spacing w:line="240" w:lineRule="auto"/>
              <w:jc w:val="center"/>
              <w:rPr>
                <w:sz w:val="18"/>
                <w:szCs w:val="18"/>
                <w:lang w:val="et-EE"/>
              </w:rPr>
            </w:pPr>
          </w:p>
        </w:tc>
        <w:tc>
          <w:tcPr>
            <w:tcW w:w="465"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vAlign w:val="center"/>
          </w:tcPr>
          <w:p w14:paraId="6479890C"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65"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vAlign w:val="center"/>
          </w:tcPr>
          <w:p w14:paraId="258B80B4"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50"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vAlign w:val="center"/>
          </w:tcPr>
          <w:p w14:paraId="73D55014"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80"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vAlign w:val="center"/>
          </w:tcPr>
          <w:p w14:paraId="596E1589"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780"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vAlign w:val="center"/>
          </w:tcPr>
          <w:p w14:paraId="6F3D15CA"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2040"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tcPr>
          <w:p w14:paraId="1579CB3D" w14:textId="77777777" w:rsidR="000637E7" w:rsidRPr="004C4AEF" w:rsidRDefault="000637E7" w:rsidP="000637E7">
            <w:pPr>
              <w:widowControl w:val="0"/>
              <w:spacing w:line="240" w:lineRule="auto"/>
              <w:jc w:val="center"/>
              <w:rPr>
                <w:sz w:val="18"/>
                <w:szCs w:val="18"/>
                <w:lang w:val="et-EE"/>
              </w:rPr>
            </w:pPr>
          </w:p>
        </w:tc>
        <w:tc>
          <w:tcPr>
            <w:tcW w:w="2850"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tcPr>
          <w:p w14:paraId="7C76A984"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Päevakeskus koostöös ettevõtetega</w:t>
            </w:r>
          </w:p>
        </w:tc>
      </w:tr>
      <w:tr w:rsidR="000637E7" w:rsidRPr="004C4AEF" w14:paraId="4C57F214" w14:textId="77777777">
        <w:trPr>
          <w:cantSplit/>
          <w:trHeight w:val="400"/>
          <w:jc w:val="center"/>
        </w:trPr>
        <w:tc>
          <w:tcPr>
            <w:tcW w:w="735"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vAlign w:val="center"/>
          </w:tcPr>
          <w:p w14:paraId="3C146674" w14:textId="77777777" w:rsidR="000637E7" w:rsidRPr="004C4AEF" w:rsidRDefault="000637E7" w:rsidP="000637E7">
            <w:pPr>
              <w:widowControl w:val="0"/>
              <w:spacing w:line="240" w:lineRule="auto"/>
              <w:jc w:val="center"/>
              <w:rPr>
                <w:sz w:val="20"/>
                <w:szCs w:val="20"/>
                <w:lang w:val="et-EE"/>
              </w:rPr>
            </w:pPr>
            <w:r w:rsidRPr="004C4AEF">
              <w:rPr>
                <w:sz w:val="20"/>
                <w:szCs w:val="20"/>
                <w:lang w:val="et-EE"/>
              </w:rPr>
              <w:t>7</w:t>
            </w:r>
          </w:p>
        </w:tc>
        <w:tc>
          <w:tcPr>
            <w:tcW w:w="6750"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tcPr>
          <w:p w14:paraId="75AB37B2" w14:textId="77777777" w:rsidR="000637E7" w:rsidRPr="004C4AEF" w:rsidRDefault="000637E7" w:rsidP="000637E7">
            <w:pPr>
              <w:spacing w:line="240" w:lineRule="auto"/>
              <w:rPr>
                <w:b/>
                <w:sz w:val="20"/>
                <w:szCs w:val="20"/>
                <w:lang w:val="et-EE"/>
              </w:rPr>
            </w:pPr>
            <w:r w:rsidRPr="004C4AEF">
              <w:rPr>
                <w:b/>
                <w:sz w:val="20"/>
                <w:szCs w:val="20"/>
                <w:lang w:val="et-EE"/>
              </w:rPr>
              <w:t xml:space="preserve">Sotsiaalmaja </w:t>
            </w:r>
            <w:r w:rsidRPr="004C4AEF">
              <w:rPr>
                <w:sz w:val="20"/>
                <w:szCs w:val="20"/>
                <w:lang w:val="et-EE"/>
              </w:rPr>
              <w:t>rajamine valla territooriumile ja haldusalasse, pakkumaks sobivaid teenuseid sihtgrupile.</w:t>
            </w:r>
          </w:p>
        </w:tc>
        <w:tc>
          <w:tcPr>
            <w:tcW w:w="465"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tcPr>
          <w:p w14:paraId="44849369" w14:textId="77777777" w:rsidR="000637E7" w:rsidRPr="004C4AEF" w:rsidRDefault="000637E7" w:rsidP="000637E7">
            <w:pPr>
              <w:widowControl w:val="0"/>
              <w:spacing w:line="240" w:lineRule="auto"/>
              <w:jc w:val="center"/>
              <w:rPr>
                <w:sz w:val="18"/>
                <w:szCs w:val="18"/>
                <w:lang w:val="et-EE"/>
              </w:rPr>
            </w:pPr>
          </w:p>
        </w:tc>
        <w:tc>
          <w:tcPr>
            <w:tcW w:w="465"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vAlign w:val="center"/>
          </w:tcPr>
          <w:p w14:paraId="2D1804C7" w14:textId="77777777" w:rsidR="000637E7" w:rsidRPr="004C4AEF" w:rsidRDefault="000637E7" w:rsidP="000637E7">
            <w:pPr>
              <w:widowControl w:val="0"/>
              <w:spacing w:line="240" w:lineRule="auto"/>
              <w:jc w:val="center"/>
              <w:rPr>
                <w:sz w:val="18"/>
                <w:szCs w:val="18"/>
                <w:lang w:val="et-EE"/>
              </w:rPr>
            </w:pPr>
          </w:p>
        </w:tc>
        <w:tc>
          <w:tcPr>
            <w:tcW w:w="465"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vAlign w:val="center"/>
          </w:tcPr>
          <w:p w14:paraId="0D7C13C6" w14:textId="77777777" w:rsidR="000637E7" w:rsidRPr="004C4AEF" w:rsidRDefault="000637E7" w:rsidP="000637E7">
            <w:pPr>
              <w:widowControl w:val="0"/>
              <w:spacing w:line="240" w:lineRule="auto"/>
              <w:jc w:val="center"/>
              <w:rPr>
                <w:sz w:val="18"/>
                <w:szCs w:val="18"/>
                <w:lang w:val="et-EE"/>
              </w:rPr>
            </w:pPr>
          </w:p>
        </w:tc>
        <w:tc>
          <w:tcPr>
            <w:tcW w:w="450"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vAlign w:val="center"/>
          </w:tcPr>
          <w:p w14:paraId="6C0F3F5C" w14:textId="77777777" w:rsidR="000637E7" w:rsidRPr="004C4AEF" w:rsidRDefault="000637E7" w:rsidP="000637E7">
            <w:pPr>
              <w:widowControl w:val="0"/>
              <w:spacing w:line="240" w:lineRule="auto"/>
              <w:jc w:val="center"/>
              <w:rPr>
                <w:sz w:val="18"/>
                <w:szCs w:val="18"/>
                <w:lang w:val="et-EE"/>
              </w:rPr>
            </w:pPr>
          </w:p>
        </w:tc>
        <w:tc>
          <w:tcPr>
            <w:tcW w:w="480"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vAlign w:val="center"/>
          </w:tcPr>
          <w:p w14:paraId="1FFEA19D" w14:textId="162E8828" w:rsidR="000637E7" w:rsidRPr="004C4AEF" w:rsidRDefault="007007B3" w:rsidP="000637E7">
            <w:pPr>
              <w:widowControl w:val="0"/>
              <w:spacing w:line="240" w:lineRule="auto"/>
              <w:jc w:val="center"/>
              <w:rPr>
                <w:sz w:val="18"/>
                <w:szCs w:val="18"/>
                <w:lang w:val="et-EE"/>
              </w:rPr>
            </w:pPr>
            <w:r>
              <w:rPr>
                <w:sz w:val="18"/>
                <w:szCs w:val="18"/>
                <w:lang w:val="et-EE"/>
              </w:rPr>
              <w:t>x</w:t>
            </w:r>
          </w:p>
        </w:tc>
        <w:tc>
          <w:tcPr>
            <w:tcW w:w="780"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vAlign w:val="center"/>
          </w:tcPr>
          <w:p w14:paraId="068ABAD0" w14:textId="7E96AC4C" w:rsidR="000637E7" w:rsidRPr="004C4AEF" w:rsidRDefault="000637E7" w:rsidP="000637E7">
            <w:pPr>
              <w:widowControl w:val="0"/>
              <w:spacing w:line="240" w:lineRule="auto"/>
              <w:jc w:val="center"/>
              <w:rPr>
                <w:sz w:val="18"/>
                <w:szCs w:val="18"/>
                <w:lang w:val="et-EE"/>
              </w:rPr>
            </w:pPr>
          </w:p>
        </w:tc>
        <w:tc>
          <w:tcPr>
            <w:tcW w:w="2040"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tcPr>
          <w:p w14:paraId="132D6893" w14:textId="77777777" w:rsidR="000637E7" w:rsidRPr="004C4AEF" w:rsidRDefault="000637E7" w:rsidP="000637E7">
            <w:pPr>
              <w:widowControl w:val="0"/>
              <w:spacing w:line="240" w:lineRule="auto"/>
              <w:jc w:val="center"/>
              <w:rPr>
                <w:sz w:val="18"/>
                <w:szCs w:val="18"/>
                <w:lang w:val="et-EE"/>
              </w:rPr>
            </w:pPr>
          </w:p>
        </w:tc>
        <w:tc>
          <w:tcPr>
            <w:tcW w:w="2850"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tcPr>
          <w:p w14:paraId="50118CEB"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Vallavalitsus</w:t>
            </w:r>
          </w:p>
        </w:tc>
      </w:tr>
      <w:tr w:rsidR="000637E7" w:rsidRPr="004C4AEF" w14:paraId="25075285" w14:textId="77777777">
        <w:trPr>
          <w:cantSplit/>
          <w:trHeight w:val="400"/>
          <w:jc w:val="center"/>
        </w:trPr>
        <w:tc>
          <w:tcPr>
            <w:tcW w:w="735"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vAlign w:val="center"/>
          </w:tcPr>
          <w:p w14:paraId="64EED9E2" w14:textId="77777777" w:rsidR="000637E7" w:rsidRPr="004C4AEF" w:rsidRDefault="000637E7" w:rsidP="000637E7">
            <w:pPr>
              <w:widowControl w:val="0"/>
              <w:spacing w:line="240" w:lineRule="auto"/>
              <w:jc w:val="center"/>
              <w:rPr>
                <w:sz w:val="20"/>
                <w:szCs w:val="20"/>
                <w:lang w:val="et-EE"/>
              </w:rPr>
            </w:pPr>
            <w:r w:rsidRPr="004C4AEF">
              <w:rPr>
                <w:sz w:val="20"/>
                <w:szCs w:val="20"/>
                <w:lang w:val="et-EE"/>
              </w:rPr>
              <w:t>8</w:t>
            </w:r>
          </w:p>
        </w:tc>
        <w:tc>
          <w:tcPr>
            <w:tcW w:w="6750"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tcPr>
          <w:p w14:paraId="3A298D2B" w14:textId="77777777" w:rsidR="000637E7" w:rsidRPr="004C4AEF" w:rsidRDefault="000637E7" w:rsidP="000637E7">
            <w:pPr>
              <w:spacing w:line="240" w:lineRule="auto"/>
              <w:rPr>
                <w:sz w:val="20"/>
                <w:szCs w:val="20"/>
                <w:lang w:val="et-EE"/>
              </w:rPr>
            </w:pPr>
            <w:r w:rsidRPr="004C4AEF">
              <w:rPr>
                <w:b/>
                <w:sz w:val="20"/>
                <w:szCs w:val="20"/>
                <w:lang w:val="et-EE"/>
              </w:rPr>
              <w:t>Sotsiaaltranspordi</w:t>
            </w:r>
            <w:r w:rsidRPr="004C4AEF">
              <w:rPr>
                <w:sz w:val="20"/>
                <w:szCs w:val="20"/>
                <w:lang w:val="et-EE"/>
              </w:rPr>
              <w:t xml:space="preserve"> edasiarendamine, ajakohasena hoidmine ja uute koostööpartnerite leidmine.</w:t>
            </w:r>
          </w:p>
        </w:tc>
        <w:tc>
          <w:tcPr>
            <w:tcW w:w="465"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vAlign w:val="center"/>
          </w:tcPr>
          <w:p w14:paraId="67196AD5"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65"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vAlign w:val="center"/>
          </w:tcPr>
          <w:p w14:paraId="552460C4"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65"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vAlign w:val="center"/>
          </w:tcPr>
          <w:p w14:paraId="6FA134EA"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50"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vAlign w:val="center"/>
          </w:tcPr>
          <w:p w14:paraId="1677DC90"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80"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vAlign w:val="center"/>
          </w:tcPr>
          <w:p w14:paraId="0F5534FE"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780"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vAlign w:val="center"/>
          </w:tcPr>
          <w:p w14:paraId="52DE9BFC" w14:textId="77777777" w:rsidR="000637E7" w:rsidRPr="004C4AEF" w:rsidRDefault="000637E7" w:rsidP="000637E7">
            <w:pPr>
              <w:widowControl w:val="0"/>
              <w:spacing w:line="240" w:lineRule="auto"/>
              <w:jc w:val="center"/>
              <w:rPr>
                <w:sz w:val="18"/>
                <w:szCs w:val="18"/>
                <w:lang w:val="et-EE"/>
              </w:rPr>
            </w:pPr>
          </w:p>
        </w:tc>
        <w:tc>
          <w:tcPr>
            <w:tcW w:w="2040"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tcPr>
          <w:p w14:paraId="4112F6BA" w14:textId="77777777" w:rsidR="000637E7" w:rsidRPr="004C4AEF" w:rsidRDefault="000637E7" w:rsidP="000637E7">
            <w:pPr>
              <w:widowControl w:val="0"/>
              <w:spacing w:line="240" w:lineRule="auto"/>
              <w:jc w:val="center"/>
              <w:rPr>
                <w:sz w:val="18"/>
                <w:szCs w:val="18"/>
                <w:lang w:val="et-EE"/>
              </w:rPr>
            </w:pPr>
          </w:p>
        </w:tc>
        <w:tc>
          <w:tcPr>
            <w:tcW w:w="2850"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tcPr>
          <w:p w14:paraId="0F9011CB"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Vallavalitsus koostöös naaberomavalitsuste ja teenusepakkujatega</w:t>
            </w:r>
          </w:p>
        </w:tc>
      </w:tr>
      <w:tr w:rsidR="000637E7" w:rsidRPr="004C4AEF" w14:paraId="76773971" w14:textId="77777777">
        <w:trPr>
          <w:cantSplit/>
          <w:trHeight w:val="400"/>
          <w:jc w:val="center"/>
        </w:trPr>
        <w:tc>
          <w:tcPr>
            <w:tcW w:w="15480" w:type="dxa"/>
            <w:gridSpan w:val="10"/>
            <w:tcBorders>
              <w:top w:val="single" w:sz="8" w:space="0" w:color="88323F"/>
              <w:left w:val="single" w:sz="8" w:space="0" w:color="88323F"/>
              <w:bottom w:val="single" w:sz="8" w:space="0" w:color="980000"/>
              <w:right w:val="single" w:sz="8" w:space="0" w:color="88323F"/>
            </w:tcBorders>
            <w:tcMar>
              <w:top w:w="100" w:type="dxa"/>
              <w:left w:w="100" w:type="dxa"/>
              <w:bottom w:w="100" w:type="dxa"/>
              <w:right w:w="100" w:type="dxa"/>
            </w:tcMar>
          </w:tcPr>
          <w:p w14:paraId="24F56D84" w14:textId="77777777" w:rsidR="000637E7" w:rsidRPr="004C4AEF" w:rsidRDefault="000637E7" w:rsidP="000637E7">
            <w:pPr>
              <w:pStyle w:val="Pealkiri5"/>
              <w:widowControl w:val="0"/>
              <w:spacing w:line="240" w:lineRule="auto"/>
              <w:rPr>
                <w:b/>
                <w:color w:val="88323F"/>
                <w:lang w:val="et-EE"/>
              </w:rPr>
            </w:pPr>
            <w:bookmarkStart w:id="87" w:name="_86zesyyajc56" w:colFirst="0" w:colLast="0"/>
            <w:bookmarkEnd w:id="87"/>
            <w:r w:rsidRPr="004C4AEF">
              <w:rPr>
                <w:b/>
                <w:color w:val="88323F"/>
                <w:lang w:val="et-EE"/>
              </w:rPr>
              <w:t>STRATEEGILINE EESMÄRK 2.4. Vallavalitsus tegeleb sotsiaalkaitses eelkõige ennetustööga läbi ühtse võrgustikutöö.</w:t>
            </w:r>
          </w:p>
        </w:tc>
      </w:tr>
      <w:tr w:rsidR="000637E7" w:rsidRPr="004C4AEF" w14:paraId="735B233A" w14:textId="77777777">
        <w:trPr>
          <w:cantSplit/>
          <w:trHeight w:val="400"/>
          <w:jc w:val="center"/>
        </w:trPr>
        <w:tc>
          <w:tcPr>
            <w:tcW w:w="15480" w:type="dxa"/>
            <w:gridSpan w:val="10"/>
            <w:tcBorders>
              <w:top w:val="single" w:sz="8" w:space="0" w:color="980000"/>
              <w:left w:val="single" w:sz="8" w:space="0" w:color="980000"/>
              <w:bottom w:val="single" w:sz="8" w:space="0" w:color="980000"/>
              <w:right w:val="single" w:sz="8" w:space="0" w:color="980000"/>
            </w:tcBorders>
            <w:tcMar>
              <w:top w:w="100" w:type="dxa"/>
              <w:left w:w="100" w:type="dxa"/>
              <w:bottom w:w="100" w:type="dxa"/>
              <w:right w:w="100" w:type="dxa"/>
            </w:tcMar>
          </w:tcPr>
          <w:p w14:paraId="56E391BF" w14:textId="77777777" w:rsidR="000637E7" w:rsidRPr="004C4AEF" w:rsidRDefault="000637E7" w:rsidP="000637E7">
            <w:pPr>
              <w:pStyle w:val="Pealkiri6"/>
              <w:ind w:right="15"/>
              <w:jc w:val="both"/>
              <w:rPr>
                <w:color w:val="88323F"/>
                <w:lang w:val="et-EE"/>
              </w:rPr>
            </w:pPr>
            <w:bookmarkStart w:id="88" w:name="_2gco522iwe1f" w:colFirst="0" w:colLast="0"/>
            <w:bookmarkEnd w:id="88"/>
            <w:r w:rsidRPr="004C4AEF">
              <w:rPr>
                <w:b/>
                <w:color w:val="88323F"/>
                <w:lang w:val="et-EE"/>
              </w:rPr>
              <w:t xml:space="preserve">Alaeesmärk 2.4.1. </w:t>
            </w:r>
            <w:r w:rsidRPr="004C4AEF">
              <w:rPr>
                <w:color w:val="88323F"/>
                <w:lang w:val="et-EE"/>
              </w:rPr>
              <w:t>Ennetustegevused erinevate sihtgruppide suunas on välja töötatud ja võrgustikutöö toimib sujuvalt.</w:t>
            </w:r>
          </w:p>
        </w:tc>
      </w:tr>
      <w:tr w:rsidR="000637E7" w:rsidRPr="004C4AEF" w14:paraId="05292846" w14:textId="77777777" w:rsidTr="00EC65B4">
        <w:trPr>
          <w:cantSplit/>
          <w:trHeight w:val="400"/>
          <w:jc w:val="center"/>
        </w:trPr>
        <w:tc>
          <w:tcPr>
            <w:tcW w:w="735" w:type="dxa"/>
            <w:tcBorders>
              <w:top w:val="single" w:sz="8" w:space="0" w:color="FFFFFF"/>
              <w:left w:val="single" w:sz="8" w:space="0" w:color="88323F"/>
              <w:bottom w:val="single" w:sz="8" w:space="0" w:color="88323F"/>
              <w:right w:val="single" w:sz="8" w:space="0" w:color="88323F"/>
            </w:tcBorders>
            <w:shd w:val="clear" w:color="auto" w:fill="88323F"/>
            <w:tcMar>
              <w:top w:w="100" w:type="dxa"/>
              <w:left w:w="100" w:type="dxa"/>
              <w:bottom w:w="100" w:type="dxa"/>
              <w:right w:w="100" w:type="dxa"/>
            </w:tcMar>
          </w:tcPr>
          <w:p w14:paraId="0A6355EB" w14:textId="77777777" w:rsidR="000637E7" w:rsidRPr="004C4AEF" w:rsidRDefault="000637E7" w:rsidP="000637E7">
            <w:pPr>
              <w:pStyle w:val="Pealkiri6"/>
              <w:keepNext w:val="0"/>
              <w:keepLines w:val="0"/>
              <w:jc w:val="center"/>
              <w:rPr>
                <w:b/>
                <w:color w:val="FFFFFF"/>
                <w:lang w:val="et-EE"/>
              </w:rPr>
            </w:pPr>
            <w:bookmarkStart w:id="89" w:name="_ext1docoa5lp" w:colFirst="0" w:colLast="0"/>
            <w:bookmarkEnd w:id="89"/>
            <w:r w:rsidRPr="004C4AEF">
              <w:rPr>
                <w:b/>
                <w:color w:val="FFFFFF"/>
                <w:lang w:val="et-EE"/>
              </w:rPr>
              <w:t>Nr</w:t>
            </w:r>
          </w:p>
        </w:tc>
        <w:tc>
          <w:tcPr>
            <w:tcW w:w="6750" w:type="dxa"/>
            <w:tcBorders>
              <w:top w:val="single" w:sz="8" w:space="0" w:color="FFFFFF"/>
              <w:left w:val="single" w:sz="8" w:space="0" w:color="88323F"/>
              <w:bottom w:val="single" w:sz="8" w:space="0" w:color="88323F"/>
              <w:right w:val="single" w:sz="8" w:space="0" w:color="88323F"/>
            </w:tcBorders>
            <w:shd w:val="clear" w:color="auto" w:fill="88323F"/>
            <w:tcMar>
              <w:top w:w="100" w:type="dxa"/>
              <w:left w:w="100" w:type="dxa"/>
              <w:bottom w:w="100" w:type="dxa"/>
              <w:right w:w="100" w:type="dxa"/>
            </w:tcMar>
          </w:tcPr>
          <w:p w14:paraId="1FE3D6F0" w14:textId="77777777" w:rsidR="000637E7" w:rsidRPr="004C4AEF" w:rsidRDefault="000637E7" w:rsidP="000637E7">
            <w:pPr>
              <w:spacing w:line="240" w:lineRule="auto"/>
              <w:jc w:val="center"/>
              <w:rPr>
                <w:b/>
                <w:color w:val="FFFFFF"/>
                <w:sz w:val="20"/>
                <w:szCs w:val="20"/>
                <w:lang w:val="et-EE"/>
              </w:rPr>
            </w:pPr>
            <w:r w:rsidRPr="004C4AEF">
              <w:rPr>
                <w:b/>
                <w:color w:val="FFFFFF"/>
                <w:sz w:val="20"/>
                <w:szCs w:val="20"/>
                <w:lang w:val="et-EE"/>
              </w:rPr>
              <w:t>Tegevus</w:t>
            </w:r>
          </w:p>
        </w:tc>
        <w:tc>
          <w:tcPr>
            <w:tcW w:w="465" w:type="dxa"/>
            <w:tcBorders>
              <w:top w:val="single" w:sz="8" w:space="0" w:color="266545"/>
              <w:left w:val="single" w:sz="8" w:space="0" w:color="266545"/>
              <w:bottom w:val="single" w:sz="8" w:space="0" w:color="266545"/>
              <w:right w:val="single" w:sz="8" w:space="0" w:color="266545"/>
            </w:tcBorders>
            <w:shd w:val="clear" w:color="auto" w:fill="266545"/>
            <w:tcMar>
              <w:top w:w="100" w:type="dxa"/>
              <w:left w:w="100" w:type="dxa"/>
              <w:bottom w:w="100" w:type="dxa"/>
              <w:right w:w="100" w:type="dxa"/>
            </w:tcMar>
          </w:tcPr>
          <w:p w14:paraId="02B9825E" w14:textId="0844F1D4" w:rsidR="000637E7" w:rsidRPr="004C4AEF" w:rsidRDefault="007007B3" w:rsidP="000637E7">
            <w:pPr>
              <w:widowControl w:val="0"/>
              <w:spacing w:line="240" w:lineRule="auto"/>
              <w:jc w:val="center"/>
              <w:rPr>
                <w:b/>
                <w:color w:val="FFFFFF"/>
                <w:sz w:val="20"/>
                <w:szCs w:val="20"/>
                <w:lang w:val="et-EE"/>
              </w:rPr>
            </w:pPr>
            <w:r>
              <w:rPr>
                <w:b/>
                <w:color w:val="FFFFFF"/>
                <w:sz w:val="20"/>
                <w:szCs w:val="20"/>
                <w:lang w:val="et-EE"/>
              </w:rPr>
              <w:t>26</w:t>
            </w:r>
          </w:p>
        </w:tc>
        <w:tc>
          <w:tcPr>
            <w:tcW w:w="465" w:type="dxa"/>
            <w:tcBorders>
              <w:top w:val="single" w:sz="8" w:space="0" w:color="266545"/>
              <w:left w:val="single" w:sz="8" w:space="0" w:color="266545"/>
              <w:bottom w:val="single" w:sz="8" w:space="0" w:color="266545"/>
              <w:right w:val="single" w:sz="8" w:space="0" w:color="266545"/>
            </w:tcBorders>
            <w:shd w:val="clear" w:color="auto" w:fill="266545"/>
            <w:tcMar>
              <w:top w:w="100" w:type="dxa"/>
              <w:left w:w="100" w:type="dxa"/>
              <w:bottom w:w="100" w:type="dxa"/>
              <w:right w:w="100" w:type="dxa"/>
            </w:tcMar>
          </w:tcPr>
          <w:p w14:paraId="21CB0713" w14:textId="47F47B22" w:rsidR="000637E7" w:rsidRPr="004C4AEF" w:rsidRDefault="007007B3" w:rsidP="000637E7">
            <w:pPr>
              <w:widowControl w:val="0"/>
              <w:spacing w:line="240" w:lineRule="auto"/>
              <w:jc w:val="center"/>
              <w:rPr>
                <w:b/>
                <w:color w:val="FFFFFF"/>
                <w:sz w:val="20"/>
                <w:szCs w:val="20"/>
                <w:lang w:val="et-EE"/>
              </w:rPr>
            </w:pPr>
            <w:r>
              <w:rPr>
                <w:b/>
                <w:color w:val="FFFFFF"/>
                <w:sz w:val="20"/>
                <w:szCs w:val="20"/>
                <w:lang w:val="et-EE"/>
              </w:rPr>
              <w:t>27</w:t>
            </w:r>
          </w:p>
        </w:tc>
        <w:tc>
          <w:tcPr>
            <w:tcW w:w="465" w:type="dxa"/>
            <w:tcBorders>
              <w:top w:val="single" w:sz="8" w:space="0" w:color="266545"/>
              <w:left w:val="single" w:sz="8" w:space="0" w:color="266545"/>
              <w:bottom w:val="single" w:sz="8" w:space="0" w:color="266545"/>
              <w:right w:val="single" w:sz="8" w:space="0" w:color="266545"/>
            </w:tcBorders>
            <w:shd w:val="clear" w:color="auto" w:fill="266545"/>
            <w:tcMar>
              <w:top w:w="100" w:type="dxa"/>
              <w:left w:w="100" w:type="dxa"/>
              <w:bottom w:w="100" w:type="dxa"/>
              <w:right w:w="100" w:type="dxa"/>
            </w:tcMar>
          </w:tcPr>
          <w:p w14:paraId="04DB1CDB" w14:textId="5EBE55A9" w:rsidR="000637E7" w:rsidRPr="004C4AEF" w:rsidRDefault="007007B3" w:rsidP="000637E7">
            <w:pPr>
              <w:widowControl w:val="0"/>
              <w:spacing w:line="240" w:lineRule="auto"/>
              <w:jc w:val="center"/>
              <w:rPr>
                <w:b/>
                <w:color w:val="FFFFFF"/>
                <w:sz w:val="20"/>
                <w:szCs w:val="20"/>
                <w:lang w:val="et-EE"/>
              </w:rPr>
            </w:pPr>
            <w:r>
              <w:rPr>
                <w:b/>
                <w:color w:val="FFFFFF"/>
                <w:sz w:val="20"/>
                <w:szCs w:val="20"/>
                <w:lang w:val="et-EE"/>
              </w:rPr>
              <w:t>28</w:t>
            </w:r>
          </w:p>
        </w:tc>
        <w:tc>
          <w:tcPr>
            <w:tcW w:w="450" w:type="dxa"/>
            <w:tcBorders>
              <w:top w:val="single" w:sz="8" w:space="0" w:color="266545"/>
              <w:left w:val="single" w:sz="8" w:space="0" w:color="266545"/>
              <w:bottom w:val="single" w:sz="8" w:space="0" w:color="266545"/>
              <w:right w:val="single" w:sz="8" w:space="0" w:color="266545"/>
            </w:tcBorders>
            <w:shd w:val="clear" w:color="auto" w:fill="266545"/>
            <w:tcMar>
              <w:top w:w="100" w:type="dxa"/>
              <w:left w:w="100" w:type="dxa"/>
              <w:bottom w:w="100" w:type="dxa"/>
              <w:right w:w="100" w:type="dxa"/>
            </w:tcMar>
          </w:tcPr>
          <w:p w14:paraId="64EEA378" w14:textId="75F663EA" w:rsidR="000637E7" w:rsidRPr="004C4AEF" w:rsidRDefault="007007B3" w:rsidP="000637E7">
            <w:pPr>
              <w:widowControl w:val="0"/>
              <w:spacing w:line="240" w:lineRule="auto"/>
              <w:jc w:val="center"/>
              <w:rPr>
                <w:b/>
                <w:color w:val="FFFFFF"/>
                <w:sz w:val="20"/>
                <w:szCs w:val="20"/>
                <w:lang w:val="et-EE"/>
              </w:rPr>
            </w:pPr>
            <w:r>
              <w:rPr>
                <w:b/>
                <w:color w:val="FFFFFF"/>
                <w:sz w:val="20"/>
                <w:szCs w:val="20"/>
                <w:lang w:val="et-EE"/>
              </w:rPr>
              <w:t>29</w:t>
            </w:r>
          </w:p>
        </w:tc>
        <w:tc>
          <w:tcPr>
            <w:tcW w:w="480" w:type="dxa"/>
            <w:tcBorders>
              <w:top w:val="single" w:sz="8" w:space="0" w:color="266545"/>
              <w:left w:val="single" w:sz="8" w:space="0" w:color="266545"/>
              <w:bottom w:val="single" w:sz="8" w:space="0" w:color="266545"/>
              <w:right w:val="single" w:sz="8" w:space="0" w:color="266545"/>
            </w:tcBorders>
            <w:shd w:val="clear" w:color="auto" w:fill="266545"/>
            <w:tcMar>
              <w:top w:w="100" w:type="dxa"/>
              <w:left w:w="100" w:type="dxa"/>
              <w:bottom w:w="100" w:type="dxa"/>
              <w:right w:w="100" w:type="dxa"/>
            </w:tcMar>
          </w:tcPr>
          <w:p w14:paraId="32022F5A" w14:textId="7EE12547" w:rsidR="000637E7" w:rsidRPr="004C4AEF" w:rsidRDefault="007007B3" w:rsidP="000637E7">
            <w:pPr>
              <w:widowControl w:val="0"/>
              <w:spacing w:line="240" w:lineRule="auto"/>
              <w:jc w:val="center"/>
              <w:rPr>
                <w:b/>
                <w:color w:val="FFFFFF"/>
                <w:sz w:val="20"/>
                <w:szCs w:val="20"/>
                <w:lang w:val="et-EE"/>
              </w:rPr>
            </w:pPr>
            <w:r>
              <w:rPr>
                <w:b/>
                <w:color w:val="FFFFFF"/>
                <w:sz w:val="20"/>
                <w:szCs w:val="20"/>
                <w:lang w:val="et-EE"/>
              </w:rPr>
              <w:t>30</w:t>
            </w:r>
          </w:p>
        </w:tc>
        <w:tc>
          <w:tcPr>
            <w:tcW w:w="780" w:type="dxa"/>
            <w:tcBorders>
              <w:top w:val="single" w:sz="8" w:space="0" w:color="266545"/>
              <w:left w:val="single" w:sz="8" w:space="0" w:color="266545"/>
              <w:bottom w:val="single" w:sz="8" w:space="0" w:color="266545"/>
              <w:right w:val="single" w:sz="8" w:space="0" w:color="266545"/>
            </w:tcBorders>
            <w:shd w:val="clear" w:color="auto" w:fill="266545"/>
            <w:tcMar>
              <w:top w:w="100" w:type="dxa"/>
              <w:left w:w="100" w:type="dxa"/>
              <w:bottom w:w="100" w:type="dxa"/>
              <w:right w:w="100" w:type="dxa"/>
            </w:tcMar>
          </w:tcPr>
          <w:p w14:paraId="18DF53BC" w14:textId="656BBF51" w:rsidR="000637E7" w:rsidRPr="004C4AEF" w:rsidRDefault="007007B3" w:rsidP="000637E7">
            <w:pPr>
              <w:widowControl w:val="0"/>
              <w:spacing w:line="240" w:lineRule="auto"/>
              <w:jc w:val="center"/>
              <w:rPr>
                <w:b/>
                <w:color w:val="FFFFFF"/>
                <w:sz w:val="20"/>
                <w:szCs w:val="20"/>
                <w:lang w:val="et-EE"/>
              </w:rPr>
            </w:pPr>
            <w:r>
              <w:rPr>
                <w:b/>
                <w:color w:val="FFFFFF"/>
                <w:sz w:val="20"/>
                <w:szCs w:val="20"/>
                <w:lang w:val="et-EE"/>
              </w:rPr>
              <w:t>31</w:t>
            </w:r>
            <w:r w:rsidR="000637E7" w:rsidRPr="004C4AEF">
              <w:rPr>
                <w:b/>
                <w:color w:val="FFFFFF"/>
                <w:sz w:val="20"/>
                <w:szCs w:val="20"/>
                <w:lang w:val="et-EE"/>
              </w:rPr>
              <w:t>-</w:t>
            </w:r>
            <w:r>
              <w:rPr>
                <w:b/>
                <w:color w:val="FFFFFF"/>
                <w:sz w:val="20"/>
                <w:szCs w:val="20"/>
                <w:lang w:val="et-EE"/>
              </w:rPr>
              <w:t>36</w:t>
            </w:r>
          </w:p>
        </w:tc>
        <w:tc>
          <w:tcPr>
            <w:tcW w:w="2040" w:type="dxa"/>
            <w:tcBorders>
              <w:top w:val="single" w:sz="8" w:space="0" w:color="FFFFFF"/>
              <w:left w:val="single" w:sz="8" w:space="0" w:color="88323F"/>
              <w:bottom w:val="single" w:sz="8" w:space="0" w:color="88323F"/>
              <w:right w:val="single" w:sz="8" w:space="0" w:color="88323F"/>
            </w:tcBorders>
            <w:shd w:val="clear" w:color="auto" w:fill="88323F"/>
            <w:tcMar>
              <w:top w:w="100" w:type="dxa"/>
              <w:left w:w="100" w:type="dxa"/>
              <w:bottom w:w="100" w:type="dxa"/>
              <w:right w:w="100" w:type="dxa"/>
            </w:tcMar>
          </w:tcPr>
          <w:p w14:paraId="4A9C0413" w14:textId="77777777" w:rsidR="000637E7" w:rsidRPr="004C4AEF" w:rsidRDefault="000637E7" w:rsidP="000637E7">
            <w:pPr>
              <w:widowControl w:val="0"/>
              <w:spacing w:line="240" w:lineRule="auto"/>
              <w:jc w:val="center"/>
              <w:rPr>
                <w:b/>
                <w:color w:val="FFFFFF"/>
                <w:sz w:val="20"/>
                <w:szCs w:val="20"/>
                <w:lang w:val="et-EE"/>
              </w:rPr>
            </w:pPr>
            <w:r w:rsidRPr="004C4AEF">
              <w:rPr>
                <w:b/>
                <w:color w:val="FFFFFF"/>
                <w:sz w:val="20"/>
                <w:szCs w:val="20"/>
                <w:lang w:val="et-EE"/>
              </w:rPr>
              <w:t>Allikas</w:t>
            </w:r>
          </w:p>
        </w:tc>
        <w:tc>
          <w:tcPr>
            <w:tcW w:w="2850" w:type="dxa"/>
            <w:tcBorders>
              <w:top w:val="single" w:sz="8" w:space="0" w:color="FFFFFF"/>
              <w:left w:val="single" w:sz="8" w:space="0" w:color="88323F"/>
              <w:bottom w:val="single" w:sz="8" w:space="0" w:color="88323F"/>
              <w:right w:val="single" w:sz="8" w:space="0" w:color="88323F"/>
            </w:tcBorders>
            <w:shd w:val="clear" w:color="auto" w:fill="88323F"/>
            <w:tcMar>
              <w:top w:w="100" w:type="dxa"/>
              <w:left w:w="100" w:type="dxa"/>
              <w:bottom w:w="100" w:type="dxa"/>
              <w:right w:w="100" w:type="dxa"/>
            </w:tcMar>
          </w:tcPr>
          <w:p w14:paraId="5E553041" w14:textId="77777777" w:rsidR="000637E7" w:rsidRPr="004C4AEF" w:rsidRDefault="000637E7" w:rsidP="000637E7">
            <w:pPr>
              <w:widowControl w:val="0"/>
              <w:spacing w:line="240" w:lineRule="auto"/>
              <w:jc w:val="center"/>
              <w:rPr>
                <w:b/>
                <w:color w:val="FFFFFF"/>
                <w:sz w:val="20"/>
                <w:szCs w:val="20"/>
                <w:lang w:val="et-EE"/>
              </w:rPr>
            </w:pPr>
            <w:r w:rsidRPr="004C4AEF">
              <w:rPr>
                <w:b/>
                <w:color w:val="FFFFFF"/>
                <w:sz w:val="20"/>
                <w:szCs w:val="20"/>
                <w:lang w:val="et-EE"/>
              </w:rPr>
              <w:t>Elluviijad</w:t>
            </w:r>
          </w:p>
        </w:tc>
      </w:tr>
      <w:tr w:rsidR="000637E7" w:rsidRPr="004C4AEF" w14:paraId="43F0069C" w14:textId="77777777">
        <w:trPr>
          <w:trHeight w:val="400"/>
          <w:jc w:val="center"/>
        </w:trPr>
        <w:tc>
          <w:tcPr>
            <w:tcW w:w="735"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vAlign w:val="center"/>
          </w:tcPr>
          <w:p w14:paraId="16FAC62C" w14:textId="77777777" w:rsidR="000637E7" w:rsidRPr="004C4AEF" w:rsidRDefault="000637E7" w:rsidP="000637E7">
            <w:pPr>
              <w:widowControl w:val="0"/>
              <w:spacing w:line="240" w:lineRule="auto"/>
              <w:jc w:val="center"/>
              <w:rPr>
                <w:sz w:val="20"/>
                <w:szCs w:val="20"/>
                <w:lang w:val="et-EE"/>
              </w:rPr>
            </w:pPr>
            <w:r w:rsidRPr="004C4AEF">
              <w:rPr>
                <w:sz w:val="20"/>
                <w:szCs w:val="20"/>
                <w:lang w:val="et-EE"/>
              </w:rPr>
              <w:lastRenderedPageBreak/>
              <w:t>1</w:t>
            </w:r>
          </w:p>
        </w:tc>
        <w:tc>
          <w:tcPr>
            <w:tcW w:w="6750"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tcPr>
          <w:p w14:paraId="2D913710" w14:textId="77777777" w:rsidR="000637E7" w:rsidRPr="004C4AEF" w:rsidRDefault="000637E7" w:rsidP="000637E7">
            <w:pPr>
              <w:spacing w:line="240" w:lineRule="auto"/>
              <w:rPr>
                <w:sz w:val="20"/>
                <w:szCs w:val="20"/>
                <w:lang w:val="et-EE"/>
              </w:rPr>
            </w:pPr>
            <w:r w:rsidRPr="004C4AEF">
              <w:rPr>
                <w:sz w:val="20"/>
                <w:szCs w:val="20"/>
                <w:lang w:val="et-EE"/>
              </w:rPr>
              <w:t xml:space="preserve">Võrgustikupõhise ennetustöö arendamine, selleks: </w:t>
            </w:r>
          </w:p>
          <w:p w14:paraId="36FA39AE" w14:textId="77777777" w:rsidR="000637E7" w:rsidRPr="004C4AEF" w:rsidRDefault="000637E7" w:rsidP="000637E7">
            <w:pPr>
              <w:numPr>
                <w:ilvl w:val="0"/>
                <w:numId w:val="2"/>
              </w:numPr>
              <w:spacing w:line="240" w:lineRule="auto"/>
              <w:rPr>
                <w:sz w:val="20"/>
                <w:szCs w:val="20"/>
                <w:lang w:val="et-EE"/>
              </w:rPr>
            </w:pPr>
            <w:r w:rsidRPr="004C4AEF">
              <w:rPr>
                <w:sz w:val="20"/>
                <w:szCs w:val="20"/>
                <w:lang w:val="et-EE"/>
              </w:rPr>
              <w:t xml:space="preserve">Probleemkohtade varajaseks märkamiseks põhjalik </w:t>
            </w:r>
            <w:r w:rsidRPr="004C4AEF">
              <w:rPr>
                <w:b/>
                <w:sz w:val="20"/>
                <w:szCs w:val="20"/>
                <w:lang w:val="et-EE"/>
              </w:rPr>
              <w:t xml:space="preserve">ennetustegevuste </w:t>
            </w:r>
            <w:r w:rsidRPr="004C4AEF">
              <w:rPr>
                <w:sz w:val="20"/>
                <w:szCs w:val="20"/>
                <w:lang w:val="et-EE"/>
              </w:rPr>
              <w:t>vajaduste kaardistus sihtgruppide kaupa (sh lapsed, noored, eakad, erivajadustega inimesed, muud riskirühmad).</w:t>
            </w:r>
          </w:p>
          <w:p w14:paraId="38838C06" w14:textId="77777777" w:rsidR="000637E7" w:rsidRPr="004C4AEF" w:rsidRDefault="000637E7" w:rsidP="000637E7">
            <w:pPr>
              <w:numPr>
                <w:ilvl w:val="0"/>
                <w:numId w:val="2"/>
              </w:numPr>
              <w:spacing w:line="240" w:lineRule="auto"/>
              <w:rPr>
                <w:sz w:val="20"/>
                <w:szCs w:val="20"/>
                <w:lang w:val="et-EE"/>
              </w:rPr>
            </w:pPr>
            <w:r w:rsidRPr="004C4AEF">
              <w:rPr>
                <w:sz w:val="20"/>
                <w:szCs w:val="20"/>
                <w:lang w:val="et-EE"/>
              </w:rPr>
              <w:t xml:space="preserve">Ennetustöö jaoks </w:t>
            </w:r>
            <w:r w:rsidRPr="004C4AEF">
              <w:rPr>
                <w:b/>
                <w:sz w:val="20"/>
                <w:szCs w:val="20"/>
                <w:lang w:val="et-EE"/>
              </w:rPr>
              <w:t>vallaülese võrgustiku loomine</w:t>
            </w:r>
            <w:r w:rsidRPr="004C4AEF">
              <w:rPr>
                <w:sz w:val="20"/>
                <w:szCs w:val="20"/>
                <w:lang w:val="et-EE"/>
              </w:rPr>
              <w:t xml:space="preserve"> kaasates kõiki olulisi osapooli (eesmärk on, et sotsiaal-, haridus-, spordi- ja kultuurivaldkond, noorsootöö, tervishoid, politsei, päästeamet, kogukondade ja eakate esindajad teeksid omavahel koostööd ennetustegevuste elluviimisel). </w:t>
            </w:r>
          </w:p>
          <w:p w14:paraId="299F846B" w14:textId="77777777" w:rsidR="000637E7" w:rsidRPr="004C4AEF" w:rsidRDefault="000637E7" w:rsidP="000637E7">
            <w:pPr>
              <w:numPr>
                <w:ilvl w:val="0"/>
                <w:numId w:val="2"/>
              </w:numPr>
              <w:spacing w:line="240" w:lineRule="auto"/>
              <w:rPr>
                <w:sz w:val="20"/>
                <w:szCs w:val="20"/>
                <w:lang w:val="et-EE"/>
              </w:rPr>
            </w:pPr>
            <w:r w:rsidRPr="004C4AEF">
              <w:rPr>
                <w:b/>
                <w:sz w:val="20"/>
                <w:szCs w:val="20"/>
                <w:lang w:val="et-EE"/>
              </w:rPr>
              <w:t>Laste- ja noortesuunalise võrgustikutöö</w:t>
            </w:r>
            <w:r w:rsidRPr="004C4AEF">
              <w:rPr>
                <w:sz w:val="20"/>
                <w:szCs w:val="20"/>
                <w:lang w:val="et-EE"/>
              </w:rPr>
              <w:t xml:space="preserve"> käivitamine (seostub ka alaeesmärgiga 3.2.1.), sh hariduse tugispetsialistide töö koordineerimine ja omavaheline võrgustikutöö vallaüleselt laste- ja noortesuunalise ennetustöö tegemiseks.</w:t>
            </w:r>
          </w:p>
          <w:p w14:paraId="67A7C639" w14:textId="77777777" w:rsidR="000637E7" w:rsidRPr="004C4AEF" w:rsidRDefault="000637E7" w:rsidP="000637E7">
            <w:pPr>
              <w:numPr>
                <w:ilvl w:val="0"/>
                <w:numId w:val="2"/>
              </w:numPr>
              <w:spacing w:line="240" w:lineRule="auto"/>
              <w:rPr>
                <w:sz w:val="20"/>
                <w:szCs w:val="20"/>
                <w:lang w:val="et-EE"/>
              </w:rPr>
            </w:pPr>
            <w:r w:rsidRPr="004C4AEF">
              <w:rPr>
                <w:sz w:val="20"/>
                <w:szCs w:val="20"/>
                <w:lang w:val="et-EE"/>
              </w:rPr>
              <w:t>Spetsiaalne</w:t>
            </w:r>
            <w:r w:rsidRPr="004C4AEF">
              <w:rPr>
                <w:b/>
                <w:sz w:val="20"/>
                <w:szCs w:val="20"/>
                <w:lang w:val="et-EE"/>
              </w:rPr>
              <w:t xml:space="preserve"> töö külavanemate ja kogukondadega</w:t>
            </w:r>
            <w:r w:rsidRPr="004C4AEF">
              <w:rPr>
                <w:sz w:val="20"/>
                <w:szCs w:val="20"/>
                <w:lang w:val="et-EE"/>
              </w:rPr>
              <w:t xml:space="preserve"> tagamaks ennetustöö efektiivsust erinevates piirkondades ja erinevates riskirühmades (nt eakate vajaduste märkamise, alkoholismi, perevägivalla ja muude probleemkohtade osas).</w:t>
            </w:r>
          </w:p>
          <w:p w14:paraId="2A6C723E" w14:textId="77777777" w:rsidR="000637E7" w:rsidRPr="004C4AEF" w:rsidRDefault="000637E7" w:rsidP="000637E7">
            <w:pPr>
              <w:numPr>
                <w:ilvl w:val="0"/>
                <w:numId w:val="2"/>
              </w:numPr>
              <w:spacing w:line="240" w:lineRule="auto"/>
              <w:rPr>
                <w:sz w:val="20"/>
                <w:szCs w:val="20"/>
                <w:lang w:val="et-EE"/>
              </w:rPr>
            </w:pPr>
            <w:r w:rsidRPr="004C4AEF">
              <w:rPr>
                <w:sz w:val="20"/>
                <w:szCs w:val="20"/>
                <w:lang w:val="et-EE"/>
              </w:rPr>
              <w:t xml:space="preserve">Ennetustegevuste süsteemi jaoks </w:t>
            </w:r>
            <w:r w:rsidRPr="004C4AEF">
              <w:rPr>
                <w:b/>
                <w:sz w:val="20"/>
                <w:szCs w:val="20"/>
                <w:lang w:val="et-EE"/>
              </w:rPr>
              <w:t xml:space="preserve">koostöömudeli </w:t>
            </w:r>
            <w:r w:rsidRPr="004C4AEF">
              <w:rPr>
                <w:sz w:val="20"/>
                <w:szCs w:val="20"/>
                <w:lang w:val="et-EE"/>
              </w:rPr>
              <w:t>leidmine (näiteks teiste valdade või rahvusvahelisest praktikast).</w:t>
            </w:r>
          </w:p>
        </w:tc>
        <w:tc>
          <w:tcPr>
            <w:tcW w:w="465"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vAlign w:val="center"/>
          </w:tcPr>
          <w:p w14:paraId="1D677FD4"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65"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vAlign w:val="center"/>
          </w:tcPr>
          <w:p w14:paraId="269FB08C"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65"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vAlign w:val="center"/>
          </w:tcPr>
          <w:p w14:paraId="5744BE1B"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50"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vAlign w:val="center"/>
          </w:tcPr>
          <w:p w14:paraId="033DE415" w14:textId="77777777" w:rsidR="000637E7" w:rsidRPr="004C4AEF" w:rsidRDefault="000637E7" w:rsidP="000637E7">
            <w:pPr>
              <w:widowControl w:val="0"/>
              <w:spacing w:line="240" w:lineRule="auto"/>
              <w:jc w:val="center"/>
              <w:rPr>
                <w:sz w:val="18"/>
                <w:szCs w:val="18"/>
                <w:lang w:val="et-EE"/>
              </w:rPr>
            </w:pPr>
          </w:p>
        </w:tc>
        <w:tc>
          <w:tcPr>
            <w:tcW w:w="480"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vAlign w:val="center"/>
          </w:tcPr>
          <w:p w14:paraId="7863BE09" w14:textId="77777777" w:rsidR="000637E7" w:rsidRPr="004C4AEF" w:rsidRDefault="000637E7" w:rsidP="000637E7">
            <w:pPr>
              <w:widowControl w:val="0"/>
              <w:spacing w:line="240" w:lineRule="auto"/>
              <w:jc w:val="center"/>
              <w:rPr>
                <w:sz w:val="18"/>
                <w:szCs w:val="18"/>
                <w:lang w:val="et-EE"/>
              </w:rPr>
            </w:pPr>
          </w:p>
        </w:tc>
        <w:tc>
          <w:tcPr>
            <w:tcW w:w="780"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vAlign w:val="center"/>
          </w:tcPr>
          <w:p w14:paraId="257E5942" w14:textId="77777777" w:rsidR="000637E7" w:rsidRPr="004C4AEF" w:rsidRDefault="000637E7" w:rsidP="000637E7">
            <w:pPr>
              <w:widowControl w:val="0"/>
              <w:spacing w:line="240" w:lineRule="auto"/>
              <w:jc w:val="center"/>
              <w:rPr>
                <w:sz w:val="18"/>
                <w:szCs w:val="18"/>
                <w:lang w:val="et-EE"/>
              </w:rPr>
            </w:pPr>
          </w:p>
        </w:tc>
        <w:tc>
          <w:tcPr>
            <w:tcW w:w="2040"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tcPr>
          <w:p w14:paraId="7B32F870" w14:textId="77777777" w:rsidR="000637E7" w:rsidRPr="004C4AEF" w:rsidRDefault="000637E7" w:rsidP="000637E7">
            <w:pPr>
              <w:widowControl w:val="0"/>
              <w:spacing w:line="240" w:lineRule="auto"/>
              <w:jc w:val="center"/>
              <w:rPr>
                <w:sz w:val="18"/>
                <w:szCs w:val="18"/>
                <w:lang w:val="et-EE"/>
              </w:rPr>
            </w:pPr>
          </w:p>
        </w:tc>
        <w:tc>
          <w:tcPr>
            <w:tcW w:w="2850"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tcPr>
          <w:p w14:paraId="6D71DB1E"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Vallavalitsus</w:t>
            </w:r>
          </w:p>
        </w:tc>
      </w:tr>
      <w:tr w:rsidR="000637E7" w:rsidRPr="004C4AEF" w14:paraId="39536F20" w14:textId="77777777">
        <w:trPr>
          <w:cantSplit/>
          <w:trHeight w:val="400"/>
          <w:jc w:val="center"/>
        </w:trPr>
        <w:tc>
          <w:tcPr>
            <w:tcW w:w="735"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vAlign w:val="center"/>
          </w:tcPr>
          <w:p w14:paraId="6A3A5A1F" w14:textId="77777777" w:rsidR="000637E7" w:rsidRPr="004C4AEF" w:rsidRDefault="000637E7" w:rsidP="000637E7">
            <w:pPr>
              <w:widowControl w:val="0"/>
              <w:spacing w:line="240" w:lineRule="auto"/>
              <w:jc w:val="center"/>
              <w:rPr>
                <w:sz w:val="20"/>
                <w:szCs w:val="20"/>
                <w:lang w:val="et-EE"/>
              </w:rPr>
            </w:pPr>
            <w:r w:rsidRPr="004C4AEF">
              <w:rPr>
                <w:sz w:val="20"/>
                <w:szCs w:val="20"/>
                <w:lang w:val="et-EE"/>
              </w:rPr>
              <w:t>2</w:t>
            </w:r>
          </w:p>
        </w:tc>
        <w:tc>
          <w:tcPr>
            <w:tcW w:w="6750"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tcPr>
          <w:p w14:paraId="5BA05417" w14:textId="77777777" w:rsidR="000637E7" w:rsidRPr="004C4AEF" w:rsidRDefault="000637E7" w:rsidP="000637E7">
            <w:pPr>
              <w:spacing w:line="240" w:lineRule="auto"/>
              <w:rPr>
                <w:sz w:val="20"/>
                <w:szCs w:val="20"/>
                <w:lang w:val="et-EE"/>
              </w:rPr>
            </w:pPr>
            <w:r w:rsidRPr="004C4AEF">
              <w:rPr>
                <w:sz w:val="20"/>
                <w:szCs w:val="20"/>
                <w:lang w:val="et-EE"/>
              </w:rPr>
              <w:t xml:space="preserve">Ennetusalaste koolituste pakkumine </w:t>
            </w:r>
            <w:r w:rsidRPr="004C4AEF">
              <w:rPr>
                <w:b/>
                <w:sz w:val="20"/>
                <w:szCs w:val="20"/>
                <w:lang w:val="et-EE"/>
              </w:rPr>
              <w:t xml:space="preserve">sihtgruppide </w:t>
            </w:r>
            <w:r w:rsidRPr="004C4AEF">
              <w:rPr>
                <w:sz w:val="20"/>
                <w:szCs w:val="20"/>
                <w:lang w:val="et-EE"/>
              </w:rPr>
              <w:t>esindajatele ja seotud osapooltele (lapsevanemad, hooldajad, tugiisikud, sugulased jne).</w:t>
            </w:r>
          </w:p>
        </w:tc>
        <w:tc>
          <w:tcPr>
            <w:tcW w:w="465"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vAlign w:val="center"/>
          </w:tcPr>
          <w:p w14:paraId="30C6E7B9"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65"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vAlign w:val="center"/>
          </w:tcPr>
          <w:p w14:paraId="59B4773A"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65"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vAlign w:val="center"/>
          </w:tcPr>
          <w:p w14:paraId="7B4ECFCC"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50"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vAlign w:val="center"/>
          </w:tcPr>
          <w:p w14:paraId="1986BC3F"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80"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vAlign w:val="center"/>
          </w:tcPr>
          <w:p w14:paraId="60F08F88"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780"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vAlign w:val="center"/>
          </w:tcPr>
          <w:p w14:paraId="07BF3BA9"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2040"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tcPr>
          <w:p w14:paraId="4E608169" w14:textId="77777777" w:rsidR="000637E7" w:rsidRPr="004C4AEF" w:rsidRDefault="000637E7" w:rsidP="000637E7">
            <w:pPr>
              <w:widowControl w:val="0"/>
              <w:spacing w:line="240" w:lineRule="auto"/>
              <w:jc w:val="center"/>
              <w:rPr>
                <w:sz w:val="18"/>
                <w:szCs w:val="18"/>
                <w:lang w:val="et-EE"/>
              </w:rPr>
            </w:pPr>
          </w:p>
        </w:tc>
        <w:tc>
          <w:tcPr>
            <w:tcW w:w="2850"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tcPr>
          <w:p w14:paraId="675169C4"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Vallavalitsus, päevakeskus</w:t>
            </w:r>
          </w:p>
        </w:tc>
      </w:tr>
      <w:tr w:rsidR="000637E7" w:rsidRPr="004C4AEF" w14:paraId="3D9CF847" w14:textId="77777777">
        <w:trPr>
          <w:cantSplit/>
          <w:trHeight w:val="400"/>
          <w:jc w:val="center"/>
        </w:trPr>
        <w:tc>
          <w:tcPr>
            <w:tcW w:w="735"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vAlign w:val="center"/>
          </w:tcPr>
          <w:p w14:paraId="50DB002E" w14:textId="77777777" w:rsidR="000637E7" w:rsidRPr="004C4AEF" w:rsidRDefault="000637E7" w:rsidP="000637E7">
            <w:pPr>
              <w:widowControl w:val="0"/>
              <w:spacing w:line="240" w:lineRule="auto"/>
              <w:jc w:val="center"/>
              <w:rPr>
                <w:sz w:val="20"/>
                <w:szCs w:val="20"/>
                <w:lang w:val="et-EE"/>
              </w:rPr>
            </w:pPr>
            <w:r w:rsidRPr="004C4AEF">
              <w:rPr>
                <w:sz w:val="20"/>
                <w:szCs w:val="20"/>
                <w:lang w:val="et-EE"/>
              </w:rPr>
              <w:t>3</w:t>
            </w:r>
          </w:p>
        </w:tc>
        <w:tc>
          <w:tcPr>
            <w:tcW w:w="6750"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tcPr>
          <w:p w14:paraId="7CA2D194" w14:textId="77777777" w:rsidR="000637E7" w:rsidRPr="004C4AEF" w:rsidRDefault="000637E7" w:rsidP="000637E7">
            <w:pPr>
              <w:spacing w:line="240" w:lineRule="auto"/>
              <w:rPr>
                <w:b/>
                <w:sz w:val="20"/>
                <w:szCs w:val="20"/>
                <w:lang w:val="et-EE"/>
              </w:rPr>
            </w:pPr>
            <w:r w:rsidRPr="004C4AEF">
              <w:rPr>
                <w:sz w:val="20"/>
                <w:szCs w:val="20"/>
                <w:lang w:val="et-EE"/>
              </w:rPr>
              <w:t>Laste ja noorte riskikäitumise (uimastite ja muude sõltuvusttekitavate ainete tarvitamine, koolikohustuse mittetäitmine jne) ennetamine koostöös haridusasutustega läbi</w:t>
            </w:r>
            <w:r w:rsidRPr="004C4AEF">
              <w:rPr>
                <w:b/>
                <w:sz w:val="20"/>
                <w:szCs w:val="20"/>
                <w:lang w:val="et-EE"/>
              </w:rPr>
              <w:t xml:space="preserve"> teavitustöö, koolituste</w:t>
            </w:r>
            <w:r w:rsidRPr="004C4AEF">
              <w:rPr>
                <w:sz w:val="20"/>
                <w:szCs w:val="20"/>
                <w:lang w:val="et-EE"/>
              </w:rPr>
              <w:t xml:space="preserve"> jne.</w:t>
            </w:r>
          </w:p>
        </w:tc>
        <w:tc>
          <w:tcPr>
            <w:tcW w:w="465"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vAlign w:val="center"/>
          </w:tcPr>
          <w:p w14:paraId="0D4F180D"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65"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vAlign w:val="center"/>
          </w:tcPr>
          <w:p w14:paraId="2E5A52D0"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65"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vAlign w:val="center"/>
          </w:tcPr>
          <w:p w14:paraId="5A27AFDB"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50"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vAlign w:val="center"/>
          </w:tcPr>
          <w:p w14:paraId="3F924A89"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80"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vAlign w:val="center"/>
          </w:tcPr>
          <w:p w14:paraId="6A424BC6"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780"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vAlign w:val="center"/>
          </w:tcPr>
          <w:p w14:paraId="0C61DB40"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2040"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tcPr>
          <w:p w14:paraId="2124E471" w14:textId="77777777" w:rsidR="000637E7" w:rsidRPr="004C4AEF" w:rsidRDefault="000637E7" w:rsidP="000637E7">
            <w:pPr>
              <w:widowControl w:val="0"/>
              <w:spacing w:line="240" w:lineRule="auto"/>
              <w:jc w:val="center"/>
              <w:rPr>
                <w:sz w:val="18"/>
                <w:szCs w:val="18"/>
                <w:lang w:val="et-EE"/>
              </w:rPr>
            </w:pPr>
          </w:p>
        </w:tc>
        <w:tc>
          <w:tcPr>
            <w:tcW w:w="2850"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tcPr>
          <w:p w14:paraId="1F5C93C0"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Vallavalitsus koostöös haridusasutustega, Tervise Arengu Instituudiga</w:t>
            </w:r>
          </w:p>
        </w:tc>
      </w:tr>
      <w:tr w:rsidR="000637E7" w:rsidRPr="004C4AEF" w14:paraId="7C55637B" w14:textId="77777777">
        <w:trPr>
          <w:cantSplit/>
          <w:trHeight w:val="400"/>
          <w:jc w:val="center"/>
        </w:trPr>
        <w:tc>
          <w:tcPr>
            <w:tcW w:w="735"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vAlign w:val="center"/>
          </w:tcPr>
          <w:p w14:paraId="49ED993A" w14:textId="77777777" w:rsidR="000637E7" w:rsidRPr="004C4AEF" w:rsidRDefault="000637E7" w:rsidP="000637E7">
            <w:pPr>
              <w:widowControl w:val="0"/>
              <w:spacing w:line="240" w:lineRule="auto"/>
              <w:jc w:val="center"/>
              <w:rPr>
                <w:sz w:val="20"/>
                <w:szCs w:val="20"/>
                <w:lang w:val="et-EE"/>
              </w:rPr>
            </w:pPr>
            <w:r w:rsidRPr="004C4AEF">
              <w:rPr>
                <w:sz w:val="20"/>
                <w:szCs w:val="20"/>
                <w:lang w:val="et-EE"/>
              </w:rPr>
              <w:t>4</w:t>
            </w:r>
          </w:p>
        </w:tc>
        <w:tc>
          <w:tcPr>
            <w:tcW w:w="6750"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tcPr>
          <w:p w14:paraId="3B1C3351" w14:textId="77777777" w:rsidR="000637E7" w:rsidRPr="004C4AEF" w:rsidRDefault="000637E7" w:rsidP="000637E7">
            <w:pPr>
              <w:spacing w:line="240" w:lineRule="auto"/>
              <w:rPr>
                <w:sz w:val="20"/>
                <w:szCs w:val="20"/>
                <w:lang w:val="et-EE"/>
              </w:rPr>
            </w:pPr>
            <w:r w:rsidRPr="004C4AEF">
              <w:rPr>
                <w:sz w:val="20"/>
                <w:szCs w:val="20"/>
                <w:lang w:val="et-EE"/>
              </w:rPr>
              <w:t xml:space="preserve">Sihtrühmade kõnetamiseks ennetustegevuste süsteemse </w:t>
            </w:r>
            <w:r w:rsidRPr="004C4AEF">
              <w:rPr>
                <w:b/>
                <w:sz w:val="20"/>
                <w:szCs w:val="20"/>
                <w:lang w:val="et-EE"/>
              </w:rPr>
              <w:t>teavitustöö</w:t>
            </w:r>
            <w:r w:rsidRPr="004C4AEF">
              <w:rPr>
                <w:sz w:val="20"/>
                <w:szCs w:val="20"/>
                <w:lang w:val="et-EE"/>
              </w:rPr>
              <w:t xml:space="preserve"> ja kampaaniate läbiviimine koostöös võrgustikuga.</w:t>
            </w:r>
          </w:p>
        </w:tc>
        <w:tc>
          <w:tcPr>
            <w:tcW w:w="465"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vAlign w:val="center"/>
          </w:tcPr>
          <w:p w14:paraId="43E97DD2"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65"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vAlign w:val="center"/>
          </w:tcPr>
          <w:p w14:paraId="6F8CC17F"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65"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vAlign w:val="center"/>
          </w:tcPr>
          <w:p w14:paraId="05E807AC"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50"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vAlign w:val="center"/>
          </w:tcPr>
          <w:p w14:paraId="317AFF91"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80"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vAlign w:val="center"/>
          </w:tcPr>
          <w:p w14:paraId="56AB2C59"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780"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vAlign w:val="center"/>
          </w:tcPr>
          <w:p w14:paraId="7FD147E4"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2040"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tcPr>
          <w:p w14:paraId="1ABFF5CF" w14:textId="77777777" w:rsidR="000637E7" w:rsidRPr="004C4AEF" w:rsidRDefault="000637E7" w:rsidP="000637E7">
            <w:pPr>
              <w:widowControl w:val="0"/>
              <w:spacing w:line="240" w:lineRule="auto"/>
              <w:jc w:val="center"/>
              <w:rPr>
                <w:sz w:val="18"/>
                <w:szCs w:val="18"/>
                <w:lang w:val="et-EE"/>
              </w:rPr>
            </w:pPr>
          </w:p>
        </w:tc>
        <w:tc>
          <w:tcPr>
            <w:tcW w:w="2850"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tcPr>
          <w:p w14:paraId="5145C2F7"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Vallavalitsus</w:t>
            </w:r>
          </w:p>
        </w:tc>
      </w:tr>
      <w:tr w:rsidR="000637E7" w:rsidRPr="004C4AEF" w14:paraId="3219CB58" w14:textId="77777777">
        <w:trPr>
          <w:cantSplit/>
          <w:trHeight w:val="400"/>
          <w:jc w:val="center"/>
        </w:trPr>
        <w:tc>
          <w:tcPr>
            <w:tcW w:w="735"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vAlign w:val="center"/>
          </w:tcPr>
          <w:p w14:paraId="72D65925" w14:textId="77777777" w:rsidR="000637E7" w:rsidRPr="004C4AEF" w:rsidRDefault="000637E7" w:rsidP="000637E7">
            <w:pPr>
              <w:widowControl w:val="0"/>
              <w:spacing w:line="240" w:lineRule="auto"/>
              <w:jc w:val="center"/>
              <w:rPr>
                <w:sz w:val="20"/>
                <w:szCs w:val="20"/>
                <w:lang w:val="et-EE"/>
              </w:rPr>
            </w:pPr>
            <w:r w:rsidRPr="004C4AEF">
              <w:rPr>
                <w:sz w:val="20"/>
                <w:szCs w:val="20"/>
                <w:lang w:val="et-EE"/>
              </w:rPr>
              <w:t>5</w:t>
            </w:r>
          </w:p>
        </w:tc>
        <w:tc>
          <w:tcPr>
            <w:tcW w:w="6750"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tcPr>
          <w:p w14:paraId="2426DD33" w14:textId="77777777" w:rsidR="000637E7" w:rsidRPr="004C4AEF" w:rsidRDefault="000637E7" w:rsidP="000637E7">
            <w:pPr>
              <w:spacing w:line="240" w:lineRule="auto"/>
              <w:jc w:val="both"/>
              <w:rPr>
                <w:sz w:val="18"/>
                <w:szCs w:val="18"/>
                <w:lang w:val="et-EE"/>
              </w:rPr>
            </w:pPr>
            <w:r w:rsidRPr="004C4AEF">
              <w:rPr>
                <w:b/>
                <w:sz w:val="20"/>
                <w:szCs w:val="20"/>
                <w:lang w:val="et-EE"/>
              </w:rPr>
              <w:t xml:space="preserve">Vabatahtlike </w:t>
            </w:r>
            <w:r w:rsidRPr="004C4AEF">
              <w:rPr>
                <w:sz w:val="20"/>
                <w:szCs w:val="20"/>
                <w:lang w:val="et-EE"/>
              </w:rPr>
              <w:t>kaasamine sotsiaalvaldkonda erinevate rollide täitmiseks (tugiisikutena, kogukondadega koostöö tegemiseks, võrgustikutöös jne) sobiva metoodika alusel (sh vabatahtlike sobiv ettevalmistus, vabatahtlike võrgustiku koordineerimine lähivaldadega jne).</w:t>
            </w:r>
          </w:p>
        </w:tc>
        <w:tc>
          <w:tcPr>
            <w:tcW w:w="465"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vAlign w:val="center"/>
          </w:tcPr>
          <w:p w14:paraId="0200B1A4"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65"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vAlign w:val="center"/>
          </w:tcPr>
          <w:p w14:paraId="6FAB9852"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65"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vAlign w:val="center"/>
          </w:tcPr>
          <w:p w14:paraId="24FF8764"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50"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vAlign w:val="center"/>
          </w:tcPr>
          <w:p w14:paraId="79F9CCA2"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80"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vAlign w:val="center"/>
          </w:tcPr>
          <w:p w14:paraId="7F2C63BA"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780"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vAlign w:val="center"/>
          </w:tcPr>
          <w:p w14:paraId="64FAC098"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2040"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tcPr>
          <w:p w14:paraId="02BB61F6" w14:textId="77777777" w:rsidR="000637E7" w:rsidRPr="004C4AEF" w:rsidRDefault="000637E7" w:rsidP="000637E7">
            <w:pPr>
              <w:widowControl w:val="0"/>
              <w:spacing w:line="240" w:lineRule="auto"/>
              <w:jc w:val="center"/>
              <w:rPr>
                <w:sz w:val="18"/>
                <w:szCs w:val="18"/>
                <w:lang w:val="et-EE"/>
              </w:rPr>
            </w:pPr>
          </w:p>
        </w:tc>
        <w:tc>
          <w:tcPr>
            <w:tcW w:w="2850"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tcPr>
          <w:p w14:paraId="69A9CC91"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Vallavalitsus</w:t>
            </w:r>
          </w:p>
        </w:tc>
      </w:tr>
      <w:tr w:rsidR="000637E7" w:rsidRPr="004C4AEF" w14:paraId="3E77D6E6" w14:textId="77777777">
        <w:trPr>
          <w:cantSplit/>
          <w:trHeight w:val="400"/>
          <w:jc w:val="center"/>
        </w:trPr>
        <w:tc>
          <w:tcPr>
            <w:tcW w:w="735"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vAlign w:val="center"/>
          </w:tcPr>
          <w:p w14:paraId="229AB255" w14:textId="77777777" w:rsidR="000637E7" w:rsidRPr="004C4AEF" w:rsidRDefault="000637E7" w:rsidP="000637E7">
            <w:pPr>
              <w:widowControl w:val="0"/>
              <w:spacing w:line="240" w:lineRule="auto"/>
              <w:jc w:val="center"/>
              <w:rPr>
                <w:sz w:val="20"/>
                <w:szCs w:val="20"/>
                <w:lang w:val="et-EE"/>
              </w:rPr>
            </w:pPr>
            <w:r w:rsidRPr="004C4AEF">
              <w:rPr>
                <w:sz w:val="20"/>
                <w:szCs w:val="20"/>
                <w:lang w:val="et-EE"/>
              </w:rPr>
              <w:t>6</w:t>
            </w:r>
          </w:p>
        </w:tc>
        <w:tc>
          <w:tcPr>
            <w:tcW w:w="6750"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tcPr>
          <w:p w14:paraId="23B825AC" w14:textId="77777777" w:rsidR="000637E7" w:rsidRPr="004C4AEF" w:rsidRDefault="000637E7" w:rsidP="000637E7">
            <w:pPr>
              <w:spacing w:line="240" w:lineRule="auto"/>
              <w:jc w:val="both"/>
              <w:rPr>
                <w:sz w:val="20"/>
                <w:szCs w:val="20"/>
                <w:lang w:val="et-EE"/>
              </w:rPr>
            </w:pPr>
            <w:r w:rsidRPr="004C4AEF">
              <w:rPr>
                <w:b/>
                <w:sz w:val="20"/>
                <w:szCs w:val="20"/>
                <w:lang w:val="et-EE"/>
              </w:rPr>
              <w:t>Eakate nõukogu loomine.</w:t>
            </w:r>
          </w:p>
        </w:tc>
        <w:tc>
          <w:tcPr>
            <w:tcW w:w="465"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vAlign w:val="center"/>
          </w:tcPr>
          <w:p w14:paraId="6A89F333"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65"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vAlign w:val="center"/>
          </w:tcPr>
          <w:p w14:paraId="4943E2D0" w14:textId="77777777" w:rsidR="000637E7" w:rsidRPr="004C4AEF" w:rsidRDefault="000637E7" w:rsidP="000637E7">
            <w:pPr>
              <w:widowControl w:val="0"/>
              <w:spacing w:line="240" w:lineRule="auto"/>
              <w:jc w:val="center"/>
              <w:rPr>
                <w:sz w:val="18"/>
                <w:szCs w:val="18"/>
                <w:lang w:val="et-EE"/>
              </w:rPr>
            </w:pPr>
          </w:p>
        </w:tc>
        <w:tc>
          <w:tcPr>
            <w:tcW w:w="465"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vAlign w:val="center"/>
          </w:tcPr>
          <w:p w14:paraId="4C6125FF" w14:textId="77777777" w:rsidR="000637E7" w:rsidRPr="004C4AEF" w:rsidRDefault="000637E7" w:rsidP="000637E7">
            <w:pPr>
              <w:widowControl w:val="0"/>
              <w:spacing w:line="240" w:lineRule="auto"/>
              <w:jc w:val="center"/>
              <w:rPr>
                <w:sz w:val="18"/>
                <w:szCs w:val="18"/>
                <w:lang w:val="et-EE"/>
              </w:rPr>
            </w:pPr>
          </w:p>
        </w:tc>
        <w:tc>
          <w:tcPr>
            <w:tcW w:w="450"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vAlign w:val="center"/>
          </w:tcPr>
          <w:p w14:paraId="45FB78B6" w14:textId="77777777" w:rsidR="000637E7" w:rsidRPr="004C4AEF" w:rsidRDefault="000637E7" w:rsidP="000637E7">
            <w:pPr>
              <w:widowControl w:val="0"/>
              <w:spacing w:line="240" w:lineRule="auto"/>
              <w:jc w:val="center"/>
              <w:rPr>
                <w:sz w:val="18"/>
                <w:szCs w:val="18"/>
                <w:lang w:val="et-EE"/>
              </w:rPr>
            </w:pPr>
          </w:p>
        </w:tc>
        <w:tc>
          <w:tcPr>
            <w:tcW w:w="480"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vAlign w:val="center"/>
          </w:tcPr>
          <w:p w14:paraId="5B52A61F" w14:textId="77777777" w:rsidR="000637E7" w:rsidRPr="004C4AEF" w:rsidRDefault="000637E7" w:rsidP="000637E7">
            <w:pPr>
              <w:widowControl w:val="0"/>
              <w:spacing w:line="240" w:lineRule="auto"/>
              <w:jc w:val="center"/>
              <w:rPr>
                <w:sz w:val="18"/>
                <w:szCs w:val="18"/>
                <w:lang w:val="et-EE"/>
              </w:rPr>
            </w:pPr>
          </w:p>
        </w:tc>
        <w:tc>
          <w:tcPr>
            <w:tcW w:w="780"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vAlign w:val="center"/>
          </w:tcPr>
          <w:p w14:paraId="0CBBE275" w14:textId="77777777" w:rsidR="000637E7" w:rsidRPr="004C4AEF" w:rsidRDefault="000637E7" w:rsidP="000637E7">
            <w:pPr>
              <w:widowControl w:val="0"/>
              <w:spacing w:line="240" w:lineRule="auto"/>
              <w:jc w:val="center"/>
              <w:rPr>
                <w:sz w:val="18"/>
                <w:szCs w:val="18"/>
                <w:lang w:val="et-EE"/>
              </w:rPr>
            </w:pPr>
          </w:p>
        </w:tc>
        <w:tc>
          <w:tcPr>
            <w:tcW w:w="2040"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tcPr>
          <w:p w14:paraId="1EEB6B43" w14:textId="77777777" w:rsidR="000637E7" w:rsidRPr="004C4AEF" w:rsidRDefault="000637E7" w:rsidP="000637E7">
            <w:pPr>
              <w:widowControl w:val="0"/>
              <w:spacing w:line="240" w:lineRule="auto"/>
              <w:jc w:val="center"/>
              <w:rPr>
                <w:sz w:val="18"/>
                <w:szCs w:val="18"/>
                <w:lang w:val="et-EE"/>
              </w:rPr>
            </w:pPr>
          </w:p>
        </w:tc>
        <w:tc>
          <w:tcPr>
            <w:tcW w:w="2850"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tcPr>
          <w:p w14:paraId="487EAB20"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Valla päevakeskus</w:t>
            </w:r>
          </w:p>
        </w:tc>
      </w:tr>
      <w:tr w:rsidR="000637E7" w:rsidRPr="004C4AEF" w14:paraId="366018F8" w14:textId="77777777">
        <w:trPr>
          <w:cantSplit/>
          <w:trHeight w:val="400"/>
          <w:jc w:val="center"/>
        </w:trPr>
        <w:tc>
          <w:tcPr>
            <w:tcW w:w="735" w:type="dxa"/>
            <w:tcBorders>
              <w:top w:val="single" w:sz="8" w:space="0" w:color="88323F"/>
              <w:left w:val="single" w:sz="8" w:space="0" w:color="FFFFFF"/>
              <w:bottom w:val="single" w:sz="8" w:space="0" w:color="FFFFFF"/>
              <w:right w:val="single" w:sz="8" w:space="0" w:color="FFFFFF"/>
            </w:tcBorders>
            <w:tcMar>
              <w:top w:w="100" w:type="dxa"/>
              <w:left w:w="100" w:type="dxa"/>
              <w:bottom w:w="100" w:type="dxa"/>
              <w:right w:w="100" w:type="dxa"/>
            </w:tcMar>
            <w:vAlign w:val="center"/>
          </w:tcPr>
          <w:p w14:paraId="167BFB17" w14:textId="77777777" w:rsidR="000637E7" w:rsidRPr="004C4AEF" w:rsidRDefault="000637E7" w:rsidP="000637E7">
            <w:pPr>
              <w:widowControl w:val="0"/>
              <w:spacing w:line="240" w:lineRule="auto"/>
              <w:jc w:val="center"/>
              <w:rPr>
                <w:sz w:val="20"/>
                <w:szCs w:val="20"/>
                <w:lang w:val="et-EE"/>
              </w:rPr>
            </w:pPr>
          </w:p>
        </w:tc>
        <w:tc>
          <w:tcPr>
            <w:tcW w:w="6750" w:type="dxa"/>
            <w:tcBorders>
              <w:top w:val="single" w:sz="8" w:space="0" w:color="88323F"/>
              <w:left w:val="single" w:sz="8" w:space="0" w:color="FFFFFF"/>
              <w:bottom w:val="single" w:sz="8" w:space="0" w:color="FFFFFF"/>
              <w:right w:val="single" w:sz="8" w:space="0" w:color="FFFFFF"/>
            </w:tcBorders>
            <w:tcMar>
              <w:top w:w="100" w:type="dxa"/>
              <w:left w:w="100" w:type="dxa"/>
              <w:bottom w:w="100" w:type="dxa"/>
              <w:right w:w="100" w:type="dxa"/>
            </w:tcMar>
          </w:tcPr>
          <w:p w14:paraId="2D5C6A69" w14:textId="77777777" w:rsidR="000637E7" w:rsidRPr="004C4AEF" w:rsidRDefault="000637E7" w:rsidP="000637E7">
            <w:pPr>
              <w:spacing w:line="240" w:lineRule="auto"/>
              <w:jc w:val="both"/>
              <w:rPr>
                <w:b/>
                <w:sz w:val="20"/>
                <w:szCs w:val="20"/>
                <w:lang w:val="et-EE"/>
              </w:rPr>
            </w:pPr>
          </w:p>
        </w:tc>
        <w:tc>
          <w:tcPr>
            <w:tcW w:w="465" w:type="dxa"/>
            <w:tcBorders>
              <w:top w:val="single" w:sz="8" w:space="0" w:color="88323F"/>
              <w:left w:val="single" w:sz="8" w:space="0" w:color="FFFFFF"/>
              <w:bottom w:val="single" w:sz="8" w:space="0" w:color="FFFFFF"/>
              <w:right w:val="single" w:sz="8" w:space="0" w:color="FFFFFF"/>
            </w:tcBorders>
            <w:tcMar>
              <w:top w:w="100" w:type="dxa"/>
              <w:left w:w="100" w:type="dxa"/>
              <w:bottom w:w="100" w:type="dxa"/>
              <w:right w:w="100" w:type="dxa"/>
            </w:tcMar>
            <w:vAlign w:val="center"/>
          </w:tcPr>
          <w:p w14:paraId="4D6B1BCE" w14:textId="77777777" w:rsidR="000637E7" w:rsidRPr="004C4AEF" w:rsidRDefault="000637E7" w:rsidP="000637E7">
            <w:pPr>
              <w:widowControl w:val="0"/>
              <w:spacing w:line="240" w:lineRule="auto"/>
              <w:jc w:val="center"/>
              <w:rPr>
                <w:sz w:val="18"/>
                <w:szCs w:val="18"/>
                <w:lang w:val="et-EE"/>
              </w:rPr>
            </w:pPr>
          </w:p>
        </w:tc>
        <w:tc>
          <w:tcPr>
            <w:tcW w:w="465" w:type="dxa"/>
            <w:tcBorders>
              <w:top w:val="single" w:sz="8" w:space="0" w:color="88323F"/>
              <w:left w:val="single" w:sz="8" w:space="0" w:color="FFFFFF"/>
              <w:bottom w:val="single" w:sz="8" w:space="0" w:color="FFFFFF"/>
              <w:right w:val="single" w:sz="8" w:space="0" w:color="FFFFFF"/>
            </w:tcBorders>
            <w:tcMar>
              <w:top w:w="100" w:type="dxa"/>
              <w:left w:w="100" w:type="dxa"/>
              <w:bottom w:w="100" w:type="dxa"/>
              <w:right w:w="100" w:type="dxa"/>
            </w:tcMar>
            <w:vAlign w:val="center"/>
          </w:tcPr>
          <w:p w14:paraId="211689A0" w14:textId="77777777" w:rsidR="000637E7" w:rsidRPr="004C4AEF" w:rsidRDefault="000637E7" w:rsidP="000637E7">
            <w:pPr>
              <w:widowControl w:val="0"/>
              <w:spacing w:line="240" w:lineRule="auto"/>
              <w:jc w:val="center"/>
              <w:rPr>
                <w:sz w:val="18"/>
                <w:szCs w:val="18"/>
                <w:lang w:val="et-EE"/>
              </w:rPr>
            </w:pPr>
          </w:p>
        </w:tc>
        <w:tc>
          <w:tcPr>
            <w:tcW w:w="465" w:type="dxa"/>
            <w:tcBorders>
              <w:top w:val="single" w:sz="8" w:space="0" w:color="88323F"/>
              <w:left w:val="single" w:sz="8" w:space="0" w:color="FFFFFF"/>
              <w:bottom w:val="single" w:sz="8" w:space="0" w:color="FFFFFF"/>
              <w:right w:val="single" w:sz="8" w:space="0" w:color="FFFFFF"/>
            </w:tcBorders>
            <w:tcMar>
              <w:top w:w="100" w:type="dxa"/>
              <w:left w:w="100" w:type="dxa"/>
              <w:bottom w:w="100" w:type="dxa"/>
              <w:right w:w="100" w:type="dxa"/>
            </w:tcMar>
            <w:vAlign w:val="center"/>
          </w:tcPr>
          <w:p w14:paraId="78AA8627" w14:textId="77777777" w:rsidR="000637E7" w:rsidRPr="004C4AEF" w:rsidRDefault="000637E7" w:rsidP="000637E7">
            <w:pPr>
              <w:widowControl w:val="0"/>
              <w:spacing w:line="240" w:lineRule="auto"/>
              <w:jc w:val="center"/>
              <w:rPr>
                <w:sz w:val="18"/>
                <w:szCs w:val="18"/>
                <w:lang w:val="et-EE"/>
              </w:rPr>
            </w:pPr>
          </w:p>
        </w:tc>
        <w:tc>
          <w:tcPr>
            <w:tcW w:w="450" w:type="dxa"/>
            <w:tcBorders>
              <w:top w:val="single" w:sz="8" w:space="0" w:color="88323F"/>
              <w:left w:val="single" w:sz="8" w:space="0" w:color="FFFFFF"/>
              <w:bottom w:val="single" w:sz="8" w:space="0" w:color="FFFFFF"/>
              <w:right w:val="single" w:sz="8" w:space="0" w:color="FFFFFF"/>
            </w:tcBorders>
            <w:tcMar>
              <w:top w:w="100" w:type="dxa"/>
              <w:left w:w="100" w:type="dxa"/>
              <w:bottom w:w="100" w:type="dxa"/>
              <w:right w:w="100" w:type="dxa"/>
            </w:tcMar>
            <w:vAlign w:val="center"/>
          </w:tcPr>
          <w:p w14:paraId="40E98DDD" w14:textId="77777777" w:rsidR="000637E7" w:rsidRPr="004C4AEF" w:rsidRDefault="000637E7" w:rsidP="000637E7">
            <w:pPr>
              <w:widowControl w:val="0"/>
              <w:spacing w:line="240" w:lineRule="auto"/>
              <w:jc w:val="center"/>
              <w:rPr>
                <w:sz w:val="18"/>
                <w:szCs w:val="18"/>
                <w:lang w:val="et-EE"/>
              </w:rPr>
            </w:pPr>
          </w:p>
        </w:tc>
        <w:tc>
          <w:tcPr>
            <w:tcW w:w="480" w:type="dxa"/>
            <w:tcBorders>
              <w:top w:val="single" w:sz="8" w:space="0" w:color="88323F"/>
              <w:left w:val="single" w:sz="8" w:space="0" w:color="FFFFFF"/>
              <w:bottom w:val="single" w:sz="8" w:space="0" w:color="FFFFFF"/>
              <w:right w:val="single" w:sz="8" w:space="0" w:color="FFFFFF"/>
            </w:tcBorders>
            <w:tcMar>
              <w:top w:w="100" w:type="dxa"/>
              <w:left w:w="100" w:type="dxa"/>
              <w:bottom w:w="100" w:type="dxa"/>
              <w:right w:w="100" w:type="dxa"/>
            </w:tcMar>
            <w:vAlign w:val="center"/>
          </w:tcPr>
          <w:p w14:paraId="5AF42F53" w14:textId="77777777" w:rsidR="000637E7" w:rsidRPr="004C4AEF" w:rsidRDefault="000637E7" w:rsidP="000637E7">
            <w:pPr>
              <w:widowControl w:val="0"/>
              <w:spacing w:line="240" w:lineRule="auto"/>
              <w:jc w:val="center"/>
              <w:rPr>
                <w:sz w:val="18"/>
                <w:szCs w:val="18"/>
                <w:lang w:val="et-EE"/>
              </w:rPr>
            </w:pPr>
          </w:p>
        </w:tc>
        <w:tc>
          <w:tcPr>
            <w:tcW w:w="780" w:type="dxa"/>
            <w:tcBorders>
              <w:top w:val="single" w:sz="8" w:space="0" w:color="88323F"/>
              <w:left w:val="single" w:sz="8" w:space="0" w:color="FFFFFF"/>
              <w:bottom w:val="single" w:sz="8" w:space="0" w:color="FFFFFF"/>
              <w:right w:val="single" w:sz="8" w:space="0" w:color="FFFFFF"/>
            </w:tcBorders>
            <w:tcMar>
              <w:top w:w="100" w:type="dxa"/>
              <w:left w:w="100" w:type="dxa"/>
              <w:bottom w:w="100" w:type="dxa"/>
              <w:right w:w="100" w:type="dxa"/>
            </w:tcMar>
            <w:vAlign w:val="center"/>
          </w:tcPr>
          <w:p w14:paraId="64C86D66" w14:textId="77777777" w:rsidR="000637E7" w:rsidRPr="004C4AEF" w:rsidRDefault="000637E7" w:rsidP="000637E7">
            <w:pPr>
              <w:widowControl w:val="0"/>
              <w:spacing w:line="240" w:lineRule="auto"/>
              <w:jc w:val="center"/>
              <w:rPr>
                <w:sz w:val="18"/>
                <w:szCs w:val="18"/>
                <w:lang w:val="et-EE"/>
              </w:rPr>
            </w:pPr>
          </w:p>
        </w:tc>
        <w:tc>
          <w:tcPr>
            <w:tcW w:w="2040" w:type="dxa"/>
            <w:tcBorders>
              <w:top w:val="single" w:sz="8" w:space="0" w:color="88323F"/>
              <w:left w:val="single" w:sz="8" w:space="0" w:color="FFFFFF"/>
              <w:bottom w:val="single" w:sz="8" w:space="0" w:color="FFFFFF"/>
              <w:right w:val="single" w:sz="8" w:space="0" w:color="FFFFFF"/>
            </w:tcBorders>
            <w:tcMar>
              <w:top w:w="100" w:type="dxa"/>
              <w:left w:w="100" w:type="dxa"/>
              <w:bottom w:w="100" w:type="dxa"/>
              <w:right w:w="100" w:type="dxa"/>
            </w:tcMar>
          </w:tcPr>
          <w:p w14:paraId="7819D19F" w14:textId="77777777" w:rsidR="000637E7" w:rsidRPr="004C4AEF" w:rsidRDefault="000637E7" w:rsidP="000637E7">
            <w:pPr>
              <w:widowControl w:val="0"/>
              <w:spacing w:line="240" w:lineRule="auto"/>
              <w:jc w:val="center"/>
              <w:rPr>
                <w:sz w:val="18"/>
                <w:szCs w:val="18"/>
                <w:lang w:val="et-EE"/>
              </w:rPr>
            </w:pPr>
          </w:p>
        </w:tc>
        <w:tc>
          <w:tcPr>
            <w:tcW w:w="2850" w:type="dxa"/>
            <w:tcBorders>
              <w:top w:val="single" w:sz="8" w:space="0" w:color="88323F"/>
              <w:left w:val="single" w:sz="8" w:space="0" w:color="FFFFFF"/>
              <w:bottom w:val="single" w:sz="8" w:space="0" w:color="FFFFFF"/>
              <w:right w:val="single" w:sz="8" w:space="0" w:color="FFFFFF"/>
            </w:tcBorders>
            <w:tcMar>
              <w:top w:w="100" w:type="dxa"/>
              <w:left w:w="100" w:type="dxa"/>
              <w:bottom w:w="100" w:type="dxa"/>
              <w:right w:w="100" w:type="dxa"/>
            </w:tcMar>
          </w:tcPr>
          <w:p w14:paraId="118BAC5D" w14:textId="77777777" w:rsidR="000637E7" w:rsidRPr="004C4AEF" w:rsidRDefault="000637E7" w:rsidP="000637E7">
            <w:pPr>
              <w:widowControl w:val="0"/>
              <w:spacing w:line="240" w:lineRule="auto"/>
              <w:jc w:val="center"/>
              <w:rPr>
                <w:sz w:val="18"/>
                <w:szCs w:val="18"/>
                <w:lang w:val="et-EE"/>
              </w:rPr>
            </w:pPr>
          </w:p>
        </w:tc>
      </w:tr>
      <w:tr w:rsidR="000637E7" w:rsidRPr="004C4AEF" w14:paraId="7143D0A9" w14:textId="77777777">
        <w:trPr>
          <w:cantSplit/>
          <w:trHeight w:val="400"/>
          <w:jc w:val="center"/>
        </w:trPr>
        <w:tc>
          <w:tcPr>
            <w:tcW w:w="15480" w:type="dxa"/>
            <w:gridSpan w:val="10"/>
            <w:tcBorders>
              <w:top w:val="single" w:sz="8" w:space="0" w:color="FFFFFF"/>
              <w:left w:val="single" w:sz="8" w:space="0" w:color="FFFFFF"/>
              <w:bottom w:val="single" w:sz="8" w:space="0" w:color="88323F"/>
              <w:right w:val="single" w:sz="8" w:space="0" w:color="FFFFFF"/>
            </w:tcBorders>
            <w:tcMar>
              <w:top w:w="100" w:type="dxa"/>
              <w:left w:w="100" w:type="dxa"/>
              <w:bottom w:w="100" w:type="dxa"/>
              <w:right w:w="100" w:type="dxa"/>
            </w:tcMar>
          </w:tcPr>
          <w:p w14:paraId="1FAAA9E1" w14:textId="77777777" w:rsidR="000637E7" w:rsidRPr="004C4AEF" w:rsidRDefault="000637E7" w:rsidP="000637E7">
            <w:pPr>
              <w:pStyle w:val="Pealkiri5"/>
              <w:widowControl w:val="0"/>
              <w:spacing w:line="240" w:lineRule="auto"/>
              <w:rPr>
                <w:b/>
                <w:color w:val="88323F"/>
                <w:lang w:val="et-EE"/>
              </w:rPr>
            </w:pPr>
            <w:bookmarkStart w:id="90" w:name="_xbshpbphszel" w:colFirst="0" w:colLast="0"/>
            <w:bookmarkEnd w:id="90"/>
            <w:r w:rsidRPr="004C4AEF">
              <w:rPr>
                <w:b/>
                <w:color w:val="88323F"/>
                <w:lang w:val="et-EE"/>
              </w:rPr>
              <w:lastRenderedPageBreak/>
              <w:t>STRATEEGILINE EESMÄRK 2.5. Laste ja perede heaolu on tagatud.</w:t>
            </w:r>
          </w:p>
        </w:tc>
      </w:tr>
      <w:tr w:rsidR="000637E7" w:rsidRPr="004C4AEF" w14:paraId="567B1E66" w14:textId="77777777">
        <w:trPr>
          <w:cantSplit/>
          <w:trHeight w:val="400"/>
          <w:jc w:val="center"/>
        </w:trPr>
        <w:tc>
          <w:tcPr>
            <w:tcW w:w="15480" w:type="dxa"/>
            <w:gridSpan w:val="10"/>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tcPr>
          <w:p w14:paraId="51A8DEE0" w14:textId="77777777" w:rsidR="000637E7" w:rsidRPr="004C4AEF" w:rsidRDefault="000637E7" w:rsidP="000637E7">
            <w:pPr>
              <w:pStyle w:val="Pealkiri6"/>
              <w:ind w:right="15"/>
              <w:jc w:val="both"/>
              <w:rPr>
                <w:color w:val="88323F"/>
                <w:lang w:val="et-EE"/>
              </w:rPr>
            </w:pPr>
            <w:bookmarkStart w:id="91" w:name="_r3g1xoafsxw8" w:colFirst="0" w:colLast="0"/>
            <w:bookmarkEnd w:id="91"/>
            <w:r w:rsidRPr="004C4AEF">
              <w:rPr>
                <w:b/>
                <w:color w:val="88323F"/>
                <w:lang w:val="et-EE"/>
              </w:rPr>
              <w:t xml:space="preserve">Alaeesmärk 2.5.1. </w:t>
            </w:r>
            <w:r w:rsidRPr="004C4AEF">
              <w:rPr>
                <w:color w:val="88323F"/>
                <w:lang w:val="et-EE"/>
              </w:rPr>
              <w:t>Laste ja perede heaolu tagamiseks on olemas vallas kõik vajalikud teenused ja tegevused.</w:t>
            </w:r>
          </w:p>
        </w:tc>
      </w:tr>
      <w:tr w:rsidR="000637E7" w:rsidRPr="004C4AEF" w14:paraId="19504708" w14:textId="77777777" w:rsidTr="00EC65B4">
        <w:trPr>
          <w:cantSplit/>
          <w:trHeight w:val="400"/>
          <w:jc w:val="center"/>
        </w:trPr>
        <w:tc>
          <w:tcPr>
            <w:tcW w:w="735" w:type="dxa"/>
            <w:tcBorders>
              <w:top w:val="single" w:sz="8" w:space="0" w:color="88323F"/>
              <w:left w:val="single" w:sz="8" w:space="0" w:color="88323F"/>
              <w:bottom w:val="single" w:sz="8" w:space="0" w:color="88323F"/>
              <w:right w:val="single" w:sz="8" w:space="0" w:color="88323F"/>
            </w:tcBorders>
            <w:shd w:val="clear" w:color="auto" w:fill="88323F"/>
            <w:tcMar>
              <w:top w:w="100" w:type="dxa"/>
              <w:left w:w="100" w:type="dxa"/>
              <w:bottom w:w="100" w:type="dxa"/>
              <w:right w:w="100" w:type="dxa"/>
            </w:tcMar>
          </w:tcPr>
          <w:p w14:paraId="4C4A25E4" w14:textId="77777777" w:rsidR="000637E7" w:rsidRPr="004C4AEF" w:rsidRDefault="000637E7" w:rsidP="000637E7">
            <w:pPr>
              <w:pStyle w:val="Pealkiri6"/>
              <w:keepNext w:val="0"/>
              <w:keepLines w:val="0"/>
              <w:jc w:val="center"/>
              <w:rPr>
                <w:b/>
                <w:color w:val="FFFFFF"/>
                <w:lang w:val="et-EE"/>
              </w:rPr>
            </w:pPr>
            <w:bookmarkStart w:id="92" w:name="_73bmrfxat3s5" w:colFirst="0" w:colLast="0"/>
            <w:bookmarkEnd w:id="92"/>
            <w:r w:rsidRPr="004C4AEF">
              <w:rPr>
                <w:b/>
                <w:color w:val="FFFFFF"/>
                <w:lang w:val="et-EE"/>
              </w:rPr>
              <w:t>Nr</w:t>
            </w:r>
          </w:p>
        </w:tc>
        <w:tc>
          <w:tcPr>
            <w:tcW w:w="6750" w:type="dxa"/>
            <w:tcBorders>
              <w:top w:val="single" w:sz="8" w:space="0" w:color="88323F"/>
              <w:left w:val="single" w:sz="8" w:space="0" w:color="88323F"/>
              <w:bottom w:val="single" w:sz="8" w:space="0" w:color="88323F"/>
              <w:right w:val="single" w:sz="8" w:space="0" w:color="88323F"/>
            </w:tcBorders>
            <w:shd w:val="clear" w:color="auto" w:fill="88323F"/>
            <w:tcMar>
              <w:top w:w="100" w:type="dxa"/>
              <w:left w:w="100" w:type="dxa"/>
              <w:bottom w:w="100" w:type="dxa"/>
              <w:right w:w="100" w:type="dxa"/>
            </w:tcMar>
          </w:tcPr>
          <w:p w14:paraId="539C78D0" w14:textId="77777777" w:rsidR="000637E7" w:rsidRPr="004C4AEF" w:rsidRDefault="000637E7" w:rsidP="000637E7">
            <w:pPr>
              <w:spacing w:line="240" w:lineRule="auto"/>
              <w:jc w:val="center"/>
              <w:rPr>
                <w:b/>
                <w:color w:val="FFFFFF"/>
                <w:sz w:val="20"/>
                <w:szCs w:val="20"/>
                <w:lang w:val="et-EE"/>
              </w:rPr>
            </w:pPr>
            <w:r w:rsidRPr="004C4AEF">
              <w:rPr>
                <w:b/>
                <w:color w:val="FFFFFF"/>
                <w:sz w:val="20"/>
                <w:szCs w:val="20"/>
                <w:lang w:val="et-EE"/>
              </w:rPr>
              <w:t>Tegevus</w:t>
            </w:r>
          </w:p>
        </w:tc>
        <w:tc>
          <w:tcPr>
            <w:tcW w:w="465" w:type="dxa"/>
            <w:tcBorders>
              <w:top w:val="single" w:sz="8" w:space="0" w:color="266545"/>
              <w:left w:val="single" w:sz="8" w:space="0" w:color="266545"/>
              <w:bottom w:val="single" w:sz="8" w:space="0" w:color="266545"/>
              <w:right w:val="single" w:sz="8" w:space="0" w:color="266545"/>
            </w:tcBorders>
            <w:shd w:val="clear" w:color="auto" w:fill="266545"/>
            <w:tcMar>
              <w:top w:w="100" w:type="dxa"/>
              <w:left w:w="100" w:type="dxa"/>
              <w:bottom w:w="100" w:type="dxa"/>
              <w:right w:w="100" w:type="dxa"/>
            </w:tcMar>
          </w:tcPr>
          <w:p w14:paraId="34D3AD5D" w14:textId="5BCFCEC6" w:rsidR="000637E7" w:rsidRPr="004C4AEF" w:rsidRDefault="00004632" w:rsidP="000637E7">
            <w:pPr>
              <w:widowControl w:val="0"/>
              <w:spacing w:line="240" w:lineRule="auto"/>
              <w:jc w:val="center"/>
              <w:rPr>
                <w:b/>
                <w:color w:val="FFFFFF"/>
                <w:sz w:val="20"/>
                <w:szCs w:val="20"/>
                <w:lang w:val="et-EE"/>
              </w:rPr>
            </w:pPr>
            <w:r>
              <w:rPr>
                <w:b/>
                <w:color w:val="FFFFFF"/>
                <w:sz w:val="20"/>
                <w:szCs w:val="20"/>
                <w:lang w:val="et-EE"/>
              </w:rPr>
              <w:t>26</w:t>
            </w:r>
          </w:p>
        </w:tc>
        <w:tc>
          <w:tcPr>
            <w:tcW w:w="465" w:type="dxa"/>
            <w:tcBorders>
              <w:top w:val="single" w:sz="8" w:space="0" w:color="266545"/>
              <w:left w:val="single" w:sz="8" w:space="0" w:color="266545"/>
              <w:bottom w:val="single" w:sz="8" w:space="0" w:color="266545"/>
              <w:right w:val="single" w:sz="8" w:space="0" w:color="266545"/>
            </w:tcBorders>
            <w:shd w:val="clear" w:color="auto" w:fill="266545"/>
            <w:tcMar>
              <w:top w:w="100" w:type="dxa"/>
              <w:left w:w="100" w:type="dxa"/>
              <w:bottom w:w="100" w:type="dxa"/>
              <w:right w:w="100" w:type="dxa"/>
            </w:tcMar>
          </w:tcPr>
          <w:p w14:paraId="37AE8E8B" w14:textId="7D571DB3" w:rsidR="000637E7" w:rsidRPr="004C4AEF" w:rsidRDefault="00004632" w:rsidP="000637E7">
            <w:pPr>
              <w:widowControl w:val="0"/>
              <w:spacing w:line="240" w:lineRule="auto"/>
              <w:jc w:val="center"/>
              <w:rPr>
                <w:b/>
                <w:color w:val="FFFFFF"/>
                <w:sz w:val="20"/>
                <w:szCs w:val="20"/>
                <w:lang w:val="et-EE"/>
              </w:rPr>
            </w:pPr>
            <w:r>
              <w:rPr>
                <w:b/>
                <w:color w:val="FFFFFF"/>
                <w:sz w:val="20"/>
                <w:szCs w:val="20"/>
                <w:lang w:val="et-EE"/>
              </w:rPr>
              <w:t>27</w:t>
            </w:r>
          </w:p>
        </w:tc>
        <w:tc>
          <w:tcPr>
            <w:tcW w:w="465" w:type="dxa"/>
            <w:tcBorders>
              <w:top w:val="single" w:sz="8" w:space="0" w:color="266545"/>
              <w:left w:val="single" w:sz="8" w:space="0" w:color="266545"/>
              <w:bottom w:val="single" w:sz="8" w:space="0" w:color="266545"/>
              <w:right w:val="single" w:sz="8" w:space="0" w:color="266545"/>
            </w:tcBorders>
            <w:shd w:val="clear" w:color="auto" w:fill="266545"/>
            <w:tcMar>
              <w:top w:w="100" w:type="dxa"/>
              <w:left w:w="100" w:type="dxa"/>
              <w:bottom w:w="100" w:type="dxa"/>
              <w:right w:w="100" w:type="dxa"/>
            </w:tcMar>
          </w:tcPr>
          <w:p w14:paraId="3E9F4875" w14:textId="3E189BE8" w:rsidR="000637E7" w:rsidRPr="004C4AEF" w:rsidRDefault="00004632" w:rsidP="000637E7">
            <w:pPr>
              <w:widowControl w:val="0"/>
              <w:spacing w:line="240" w:lineRule="auto"/>
              <w:jc w:val="center"/>
              <w:rPr>
                <w:b/>
                <w:color w:val="FFFFFF"/>
                <w:sz w:val="20"/>
                <w:szCs w:val="20"/>
                <w:lang w:val="et-EE"/>
              </w:rPr>
            </w:pPr>
            <w:r>
              <w:rPr>
                <w:b/>
                <w:color w:val="FFFFFF"/>
                <w:sz w:val="20"/>
                <w:szCs w:val="20"/>
                <w:lang w:val="et-EE"/>
              </w:rPr>
              <w:t>28</w:t>
            </w:r>
          </w:p>
        </w:tc>
        <w:tc>
          <w:tcPr>
            <w:tcW w:w="450" w:type="dxa"/>
            <w:tcBorders>
              <w:top w:val="single" w:sz="8" w:space="0" w:color="266545"/>
              <w:left w:val="single" w:sz="8" w:space="0" w:color="266545"/>
              <w:bottom w:val="single" w:sz="8" w:space="0" w:color="266545"/>
              <w:right w:val="single" w:sz="8" w:space="0" w:color="266545"/>
            </w:tcBorders>
            <w:shd w:val="clear" w:color="auto" w:fill="266545"/>
            <w:tcMar>
              <w:top w:w="100" w:type="dxa"/>
              <w:left w:w="100" w:type="dxa"/>
              <w:bottom w:w="100" w:type="dxa"/>
              <w:right w:w="100" w:type="dxa"/>
            </w:tcMar>
          </w:tcPr>
          <w:p w14:paraId="7FAB81CC" w14:textId="1C2B401A" w:rsidR="000637E7" w:rsidRPr="004C4AEF" w:rsidRDefault="00004632" w:rsidP="000637E7">
            <w:pPr>
              <w:widowControl w:val="0"/>
              <w:spacing w:line="240" w:lineRule="auto"/>
              <w:jc w:val="center"/>
              <w:rPr>
                <w:b/>
                <w:color w:val="FFFFFF"/>
                <w:sz w:val="20"/>
                <w:szCs w:val="20"/>
                <w:lang w:val="et-EE"/>
              </w:rPr>
            </w:pPr>
            <w:r>
              <w:rPr>
                <w:b/>
                <w:color w:val="FFFFFF"/>
                <w:sz w:val="20"/>
                <w:szCs w:val="20"/>
                <w:lang w:val="et-EE"/>
              </w:rPr>
              <w:t>29</w:t>
            </w:r>
          </w:p>
        </w:tc>
        <w:tc>
          <w:tcPr>
            <w:tcW w:w="480" w:type="dxa"/>
            <w:tcBorders>
              <w:top w:val="single" w:sz="8" w:space="0" w:color="266545"/>
              <w:left w:val="single" w:sz="8" w:space="0" w:color="266545"/>
              <w:bottom w:val="single" w:sz="8" w:space="0" w:color="266545"/>
              <w:right w:val="single" w:sz="8" w:space="0" w:color="266545"/>
            </w:tcBorders>
            <w:shd w:val="clear" w:color="auto" w:fill="266545"/>
            <w:tcMar>
              <w:top w:w="100" w:type="dxa"/>
              <w:left w:w="100" w:type="dxa"/>
              <w:bottom w:w="100" w:type="dxa"/>
              <w:right w:w="100" w:type="dxa"/>
            </w:tcMar>
          </w:tcPr>
          <w:p w14:paraId="719F7262" w14:textId="3560EBDC" w:rsidR="000637E7" w:rsidRPr="004C4AEF" w:rsidRDefault="00004632" w:rsidP="000637E7">
            <w:pPr>
              <w:widowControl w:val="0"/>
              <w:spacing w:line="240" w:lineRule="auto"/>
              <w:jc w:val="center"/>
              <w:rPr>
                <w:b/>
                <w:color w:val="FFFFFF"/>
                <w:sz w:val="20"/>
                <w:szCs w:val="20"/>
                <w:lang w:val="et-EE"/>
              </w:rPr>
            </w:pPr>
            <w:r>
              <w:rPr>
                <w:b/>
                <w:color w:val="FFFFFF"/>
                <w:sz w:val="20"/>
                <w:szCs w:val="20"/>
                <w:lang w:val="et-EE"/>
              </w:rPr>
              <w:t>30</w:t>
            </w:r>
          </w:p>
        </w:tc>
        <w:tc>
          <w:tcPr>
            <w:tcW w:w="780" w:type="dxa"/>
            <w:tcBorders>
              <w:top w:val="single" w:sz="8" w:space="0" w:color="266545"/>
              <w:left w:val="single" w:sz="8" w:space="0" w:color="266545"/>
              <w:bottom w:val="single" w:sz="8" w:space="0" w:color="266545"/>
              <w:right w:val="single" w:sz="8" w:space="0" w:color="266545"/>
            </w:tcBorders>
            <w:shd w:val="clear" w:color="auto" w:fill="266545"/>
            <w:tcMar>
              <w:top w:w="100" w:type="dxa"/>
              <w:left w:w="100" w:type="dxa"/>
              <w:bottom w:w="100" w:type="dxa"/>
              <w:right w:w="100" w:type="dxa"/>
            </w:tcMar>
          </w:tcPr>
          <w:p w14:paraId="0CF3FC6F" w14:textId="140A9367" w:rsidR="000637E7" w:rsidRPr="004C4AEF" w:rsidRDefault="00004632" w:rsidP="000637E7">
            <w:pPr>
              <w:widowControl w:val="0"/>
              <w:spacing w:line="240" w:lineRule="auto"/>
              <w:jc w:val="center"/>
              <w:rPr>
                <w:b/>
                <w:color w:val="FFFFFF"/>
                <w:sz w:val="20"/>
                <w:szCs w:val="20"/>
                <w:lang w:val="et-EE"/>
              </w:rPr>
            </w:pPr>
            <w:r>
              <w:rPr>
                <w:b/>
                <w:color w:val="FFFFFF"/>
                <w:sz w:val="20"/>
                <w:szCs w:val="20"/>
                <w:lang w:val="et-EE"/>
              </w:rPr>
              <w:t>31</w:t>
            </w:r>
            <w:r w:rsidR="000637E7" w:rsidRPr="004C4AEF">
              <w:rPr>
                <w:b/>
                <w:color w:val="FFFFFF"/>
                <w:sz w:val="20"/>
                <w:szCs w:val="20"/>
                <w:lang w:val="et-EE"/>
              </w:rPr>
              <w:t>-</w:t>
            </w:r>
            <w:r>
              <w:rPr>
                <w:b/>
                <w:color w:val="FFFFFF"/>
                <w:sz w:val="20"/>
                <w:szCs w:val="20"/>
                <w:lang w:val="et-EE"/>
              </w:rPr>
              <w:t>36</w:t>
            </w:r>
          </w:p>
        </w:tc>
        <w:tc>
          <w:tcPr>
            <w:tcW w:w="2040" w:type="dxa"/>
            <w:tcBorders>
              <w:top w:val="single" w:sz="8" w:space="0" w:color="88323F"/>
              <w:left w:val="single" w:sz="8" w:space="0" w:color="88323F"/>
              <w:bottom w:val="single" w:sz="8" w:space="0" w:color="88323F"/>
              <w:right w:val="single" w:sz="8" w:space="0" w:color="88323F"/>
            </w:tcBorders>
            <w:shd w:val="clear" w:color="auto" w:fill="88323F"/>
            <w:tcMar>
              <w:top w:w="100" w:type="dxa"/>
              <w:left w:w="100" w:type="dxa"/>
              <w:bottom w:w="100" w:type="dxa"/>
              <w:right w:w="100" w:type="dxa"/>
            </w:tcMar>
          </w:tcPr>
          <w:p w14:paraId="0727F848" w14:textId="77777777" w:rsidR="000637E7" w:rsidRPr="004C4AEF" w:rsidRDefault="000637E7" w:rsidP="000637E7">
            <w:pPr>
              <w:widowControl w:val="0"/>
              <w:spacing w:line="240" w:lineRule="auto"/>
              <w:jc w:val="center"/>
              <w:rPr>
                <w:b/>
                <w:color w:val="FFFFFF"/>
                <w:sz w:val="20"/>
                <w:szCs w:val="20"/>
                <w:lang w:val="et-EE"/>
              </w:rPr>
            </w:pPr>
            <w:r w:rsidRPr="004C4AEF">
              <w:rPr>
                <w:b/>
                <w:color w:val="FFFFFF"/>
                <w:sz w:val="20"/>
                <w:szCs w:val="20"/>
                <w:lang w:val="et-EE"/>
              </w:rPr>
              <w:t>Allikas</w:t>
            </w:r>
          </w:p>
        </w:tc>
        <w:tc>
          <w:tcPr>
            <w:tcW w:w="2850" w:type="dxa"/>
            <w:tcBorders>
              <w:top w:val="single" w:sz="8" w:space="0" w:color="88323F"/>
              <w:left w:val="single" w:sz="8" w:space="0" w:color="88323F"/>
              <w:bottom w:val="single" w:sz="8" w:space="0" w:color="88323F"/>
              <w:right w:val="single" w:sz="8" w:space="0" w:color="88323F"/>
            </w:tcBorders>
            <w:shd w:val="clear" w:color="auto" w:fill="88323F"/>
            <w:tcMar>
              <w:top w:w="100" w:type="dxa"/>
              <w:left w:w="100" w:type="dxa"/>
              <w:bottom w:w="100" w:type="dxa"/>
              <w:right w:w="100" w:type="dxa"/>
            </w:tcMar>
          </w:tcPr>
          <w:p w14:paraId="236CA059" w14:textId="77777777" w:rsidR="000637E7" w:rsidRPr="004C4AEF" w:rsidRDefault="000637E7" w:rsidP="000637E7">
            <w:pPr>
              <w:widowControl w:val="0"/>
              <w:spacing w:line="240" w:lineRule="auto"/>
              <w:jc w:val="center"/>
              <w:rPr>
                <w:b/>
                <w:color w:val="FFFFFF"/>
                <w:sz w:val="20"/>
                <w:szCs w:val="20"/>
                <w:lang w:val="et-EE"/>
              </w:rPr>
            </w:pPr>
            <w:r w:rsidRPr="004C4AEF">
              <w:rPr>
                <w:b/>
                <w:color w:val="FFFFFF"/>
                <w:sz w:val="20"/>
                <w:szCs w:val="20"/>
                <w:lang w:val="et-EE"/>
              </w:rPr>
              <w:t>Elluviijad</w:t>
            </w:r>
          </w:p>
        </w:tc>
      </w:tr>
      <w:tr w:rsidR="000637E7" w:rsidRPr="004C4AEF" w14:paraId="27F4D4A7" w14:textId="77777777">
        <w:trPr>
          <w:cantSplit/>
          <w:trHeight w:val="400"/>
          <w:jc w:val="center"/>
        </w:trPr>
        <w:tc>
          <w:tcPr>
            <w:tcW w:w="735"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vAlign w:val="center"/>
          </w:tcPr>
          <w:p w14:paraId="37C1C96F" w14:textId="77777777" w:rsidR="000637E7" w:rsidRPr="004C4AEF" w:rsidRDefault="000637E7" w:rsidP="000637E7">
            <w:pPr>
              <w:widowControl w:val="0"/>
              <w:spacing w:line="240" w:lineRule="auto"/>
              <w:jc w:val="center"/>
              <w:rPr>
                <w:sz w:val="20"/>
                <w:szCs w:val="20"/>
                <w:lang w:val="et-EE"/>
              </w:rPr>
            </w:pPr>
            <w:r w:rsidRPr="004C4AEF">
              <w:rPr>
                <w:sz w:val="20"/>
                <w:szCs w:val="20"/>
                <w:lang w:val="et-EE"/>
              </w:rPr>
              <w:t>1</w:t>
            </w:r>
          </w:p>
        </w:tc>
        <w:tc>
          <w:tcPr>
            <w:tcW w:w="6750"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tcPr>
          <w:p w14:paraId="205984C3" w14:textId="77777777" w:rsidR="000637E7" w:rsidRPr="004C4AEF" w:rsidRDefault="000637E7" w:rsidP="000637E7">
            <w:pPr>
              <w:spacing w:line="240" w:lineRule="auto"/>
              <w:rPr>
                <w:sz w:val="20"/>
                <w:szCs w:val="20"/>
                <w:lang w:val="et-EE"/>
              </w:rPr>
            </w:pPr>
            <w:r w:rsidRPr="004C4AEF">
              <w:rPr>
                <w:sz w:val="20"/>
                <w:szCs w:val="20"/>
                <w:lang w:val="et-EE"/>
              </w:rPr>
              <w:t xml:space="preserve">Laste ja perede heaolu </w:t>
            </w:r>
            <w:r w:rsidRPr="004C4AEF">
              <w:rPr>
                <w:b/>
                <w:sz w:val="20"/>
                <w:szCs w:val="20"/>
                <w:lang w:val="et-EE"/>
              </w:rPr>
              <w:t>olukorra kaardistamine</w:t>
            </w:r>
            <w:r w:rsidRPr="004C4AEF">
              <w:rPr>
                <w:sz w:val="20"/>
                <w:szCs w:val="20"/>
                <w:lang w:val="et-EE"/>
              </w:rPr>
              <w:t xml:space="preserve"> (sh millised on peamised probleemkohad täna vallas, milliseid tugimehhanisme või teenuseid oleks juurde vaja).</w:t>
            </w:r>
          </w:p>
        </w:tc>
        <w:tc>
          <w:tcPr>
            <w:tcW w:w="465"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vAlign w:val="center"/>
          </w:tcPr>
          <w:p w14:paraId="2546F3B9" w14:textId="7A80906B" w:rsidR="000637E7" w:rsidRPr="004C4AEF" w:rsidRDefault="00D86766" w:rsidP="000637E7">
            <w:pPr>
              <w:widowControl w:val="0"/>
              <w:spacing w:line="240" w:lineRule="auto"/>
              <w:jc w:val="center"/>
              <w:rPr>
                <w:sz w:val="18"/>
                <w:szCs w:val="18"/>
                <w:lang w:val="et-EE"/>
              </w:rPr>
            </w:pPr>
            <w:r>
              <w:rPr>
                <w:sz w:val="18"/>
                <w:szCs w:val="18"/>
                <w:lang w:val="et-EE"/>
              </w:rPr>
              <w:t>x</w:t>
            </w:r>
          </w:p>
        </w:tc>
        <w:tc>
          <w:tcPr>
            <w:tcW w:w="465"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vAlign w:val="center"/>
          </w:tcPr>
          <w:p w14:paraId="2E00D39B"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65"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vAlign w:val="center"/>
          </w:tcPr>
          <w:p w14:paraId="70C29B27" w14:textId="77777777" w:rsidR="000637E7" w:rsidRPr="004C4AEF" w:rsidRDefault="000637E7" w:rsidP="000637E7">
            <w:pPr>
              <w:widowControl w:val="0"/>
              <w:spacing w:line="240" w:lineRule="auto"/>
              <w:jc w:val="center"/>
              <w:rPr>
                <w:sz w:val="18"/>
                <w:szCs w:val="18"/>
                <w:lang w:val="et-EE"/>
              </w:rPr>
            </w:pPr>
          </w:p>
        </w:tc>
        <w:tc>
          <w:tcPr>
            <w:tcW w:w="450"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vAlign w:val="center"/>
          </w:tcPr>
          <w:p w14:paraId="74C709B2" w14:textId="77777777" w:rsidR="000637E7" w:rsidRPr="004C4AEF" w:rsidRDefault="000637E7" w:rsidP="000637E7">
            <w:pPr>
              <w:widowControl w:val="0"/>
              <w:spacing w:line="240" w:lineRule="auto"/>
              <w:jc w:val="center"/>
              <w:rPr>
                <w:sz w:val="18"/>
                <w:szCs w:val="18"/>
                <w:lang w:val="et-EE"/>
              </w:rPr>
            </w:pPr>
          </w:p>
        </w:tc>
        <w:tc>
          <w:tcPr>
            <w:tcW w:w="480"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vAlign w:val="center"/>
          </w:tcPr>
          <w:p w14:paraId="12CBEC7A" w14:textId="77777777" w:rsidR="000637E7" w:rsidRPr="004C4AEF" w:rsidRDefault="000637E7" w:rsidP="000637E7">
            <w:pPr>
              <w:widowControl w:val="0"/>
              <w:spacing w:line="240" w:lineRule="auto"/>
              <w:jc w:val="center"/>
              <w:rPr>
                <w:sz w:val="18"/>
                <w:szCs w:val="18"/>
                <w:lang w:val="et-EE"/>
              </w:rPr>
            </w:pPr>
          </w:p>
        </w:tc>
        <w:tc>
          <w:tcPr>
            <w:tcW w:w="780"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vAlign w:val="center"/>
          </w:tcPr>
          <w:p w14:paraId="343BACB5" w14:textId="77777777" w:rsidR="000637E7" w:rsidRPr="004C4AEF" w:rsidRDefault="000637E7" w:rsidP="000637E7">
            <w:pPr>
              <w:widowControl w:val="0"/>
              <w:spacing w:line="240" w:lineRule="auto"/>
              <w:jc w:val="center"/>
              <w:rPr>
                <w:sz w:val="18"/>
                <w:szCs w:val="18"/>
                <w:lang w:val="et-EE"/>
              </w:rPr>
            </w:pPr>
          </w:p>
        </w:tc>
        <w:tc>
          <w:tcPr>
            <w:tcW w:w="2040"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tcPr>
          <w:p w14:paraId="705D71EB" w14:textId="77777777" w:rsidR="000637E7" w:rsidRPr="004C4AEF" w:rsidRDefault="000637E7" w:rsidP="000637E7">
            <w:pPr>
              <w:widowControl w:val="0"/>
              <w:spacing w:line="240" w:lineRule="auto"/>
              <w:jc w:val="center"/>
              <w:rPr>
                <w:sz w:val="18"/>
                <w:szCs w:val="18"/>
                <w:lang w:val="et-EE"/>
              </w:rPr>
            </w:pPr>
          </w:p>
        </w:tc>
        <w:tc>
          <w:tcPr>
            <w:tcW w:w="2850"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tcPr>
          <w:p w14:paraId="4BE8403A"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Vallavalitsus</w:t>
            </w:r>
          </w:p>
        </w:tc>
      </w:tr>
      <w:tr w:rsidR="000637E7" w:rsidRPr="004C4AEF" w14:paraId="511F9312" w14:textId="77777777">
        <w:trPr>
          <w:cantSplit/>
          <w:trHeight w:val="400"/>
          <w:jc w:val="center"/>
        </w:trPr>
        <w:tc>
          <w:tcPr>
            <w:tcW w:w="735"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vAlign w:val="center"/>
          </w:tcPr>
          <w:p w14:paraId="768ECD80" w14:textId="77777777" w:rsidR="000637E7" w:rsidRPr="004C4AEF" w:rsidRDefault="000637E7" w:rsidP="000637E7">
            <w:pPr>
              <w:widowControl w:val="0"/>
              <w:spacing w:line="240" w:lineRule="auto"/>
              <w:jc w:val="center"/>
              <w:rPr>
                <w:sz w:val="20"/>
                <w:szCs w:val="20"/>
                <w:lang w:val="et-EE"/>
              </w:rPr>
            </w:pPr>
            <w:r w:rsidRPr="004C4AEF">
              <w:rPr>
                <w:sz w:val="20"/>
                <w:szCs w:val="20"/>
                <w:lang w:val="et-EE"/>
              </w:rPr>
              <w:t>2</w:t>
            </w:r>
          </w:p>
        </w:tc>
        <w:tc>
          <w:tcPr>
            <w:tcW w:w="6750"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tcPr>
          <w:p w14:paraId="5F6EA89A" w14:textId="77777777" w:rsidR="000637E7" w:rsidRPr="004C4AEF" w:rsidRDefault="000637E7" w:rsidP="000637E7">
            <w:pPr>
              <w:spacing w:line="240" w:lineRule="auto"/>
              <w:rPr>
                <w:sz w:val="20"/>
                <w:szCs w:val="20"/>
                <w:lang w:val="et-EE"/>
              </w:rPr>
            </w:pPr>
            <w:r w:rsidRPr="004C4AEF">
              <w:rPr>
                <w:sz w:val="20"/>
                <w:szCs w:val="20"/>
                <w:lang w:val="et-EE"/>
              </w:rPr>
              <w:t xml:space="preserve">Valla lastekaitsevõimekuse tõstmine läbi </w:t>
            </w:r>
            <w:r w:rsidRPr="004C4AEF">
              <w:rPr>
                <w:b/>
                <w:sz w:val="20"/>
                <w:szCs w:val="20"/>
                <w:lang w:val="et-EE"/>
              </w:rPr>
              <w:t xml:space="preserve">täiendavate </w:t>
            </w:r>
            <w:r w:rsidRPr="004C4AEF">
              <w:rPr>
                <w:sz w:val="20"/>
                <w:szCs w:val="20"/>
                <w:lang w:val="et-EE"/>
              </w:rPr>
              <w:t xml:space="preserve">lastekaitseteenuste lisandumise ja valdkonna </w:t>
            </w:r>
            <w:r w:rsidRPr="004C4AEF">
              <w:rPr>
                <w:b/>
                <w:sz w:val="20"/>
                <w:szCs w:val="20"/>
                <w:lang w:val="et-EE"/>
              </w:rPr>
              <w:t xml:space="preserve">seiramise võimekuse </w:t>
            </w:r>
            <w:r w:rsidRPr="004C4AEF">
              <w:rPr>
                <w:sz w:val="20"/>
                <w:szCs w:val="20"/>
                <w:lang w:val="et-EE"/>
              </w:rPr>
              <w:t>tõstmise.</w:t>
            </w:r>
          </w:p>
        </w:tc>
        <w:tc>
          <w:tcPr>
            <w:tcW w:w="465"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vAlign w:val="center"/>
          </w:tcPr>
          <w:p w14:paraId="3346F496"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65"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vAlign w:val="center"/>
          </w:tcPr>
          <w:p w14:paraId="4421F3C3"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65"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vAlign w:val="center"/>
          </w:tcPr>
          <w:p w14:paraId="65914E70"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50"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vAlign w:val="center"/>
          </w:tcPr>
          <w:p w14:paraId="127B0D49"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80"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vAlign w:val="center"/>
          </w:tcPr>
          <w:p w14:paraId="15B960E5"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780"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vAlign w:val="center"/>
          </w:tcPr>
          <w:p w14:paraId="03C6ED96"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2040"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tcPr>
          <w:p w14:paraId="01955668" w14:textId="77777777" w:rsidR="000637E7" w:rsidRPr="004C4AEF" w:rsidRDefault="000637E7" w:rsidP="000637E7">
            <w:pPr>
              <w:widowControl w:val="0"/>
              <w:spacing w:line="240" w:lineRule="auto"/>
              <w:jc w:val="center"/>
              <w:rPr>
                <w:sz w:val="18"/>
                <w:szCs w:val="18"/>
                <w:lang w:val="et-EE"/>
              </w:rPr>
            </w:pPr>
          </w:p>
        </w:tc>
        <w:tc>
          <w:tcPr>
            <w:tcW w:w="2850"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tcPr>
          <w:p w14:paraId="59208F20"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Vallavalitsus</w:t>
            </w:r>
          </w:p>
        </w:tc>
      </w:tr>
      <w:tr w:rsidR="000637E7" w:rsidRPr="004C4AEF" w14:paraId="2274B9DE" w14:textId="77777777">
        <w:trPr>
          <w:cantSplit/>
          <w:trHeight w:val="400"/>
          <w:jc w:val="center"/>
        </w:trPr>
        <w:tc>
          <w:tcPr>
            <w:tcW w:w="735"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vAlign w:val="center"/>
          </w:tcPr>
          <w:p w14:paraId="4359F3AE" w14:textId="77777777" w:rsidR="000637E7" w:rsidRPr="004C4AEF" w:rsidRDefault="000637E7" w:rsidP="000637E7">
            <w:pPr>
              <w:widowControl w:val="0"/>
              <w:spacing w:line="240" w:lineRule="auto"/>
              <w:jc w:val="center"/>
              <w:rPr>
                <w:sz w:val="20"/>
                <w:szCs w:val="20"/>
                <w:lang w:val="et-EE"/>
              </w:rPr>
            </w:pPr>
            <w:r w:rsidRPr="004C4AEF">
              <w:rPr>
                <w:sz w:val="20"/>
                <w:szCs w:val="20"/>
                <w:lang w:val="et-EE"/>
              </w:rPr>
              <w:t>3</w:t>
            </w:r>
          </w:p>
        </w:tc>
        <w:tc>
          <w:tcPr>
            <w:tcW w:w="6750"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tcPr>
          <w:p w14:paraId="6CE62164" w14:textId="77777777" w:rsidR="000637E7" w:rsidRPr="004C4AEF" w:rsidRDefault="000637E7" w:rsidP="000637E7">
            <w:pPr>
              <w:spacing w:line="240" w:lineRule="auto"/>
              <w:rPr>
                <w:sz w:val="20"/>
                <w:szCs w:val="20"/>
                <w:lang w:val="et-EE"/>
              </w:rPr>
            </w:pPr>
            <w:r w:rsidRPr="004C4AEF">
              <w:rPr>
                <w:sz w:val="20"/>
                <w:szCs w:val="20"/>
                <w:lang w:val="et-EE"/>
              </w:rPr>
              <w:t>Täiendava</w:t>
            </w:r>
            <w:r w:rsidRPr="004C4AEF">
              <w:rPr>
                <w:b/>
                <w:sz w:val="20"/>
                <w:szCs w:val="20"/>
                <w:lang w:val="et-EE"/>
              </w:rPr>
              <w:t xml:space="preserve"> lastekaitsespetsialisti koha</w:t>
            </w:r>
            <w:r w:rsidRPr="004C4AEF">
              <w:rPr>
                <w:sz w:val="20"/>
                <w:szCs w:val="20"/>
                <w:lang w:val="et-EE"/>
              </w:rPr>
              <w:t xml:space="preserve"> loomine vallavalitsusse vastavalt rahvaarvu kasvule.</w:t>
            </w:r>
          </w:p>
        </w:tc>
        <w:tc>
          <w:tcPr>
            <w:tcW w:w="465"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tcPr>
          <w:p w14:paraId="50C40265" w14:textId="77777777" w:rsidR="000637E7" w:rsidRDefault="000637E7" w:rsidP="000637E7">
            <w:pPr>
              <w:widowControl w:val="0"/>
              <w:spacing w:line="240" w:lineRule="auto"/>
              <w:jc w:val="center"/>
              <w:rPr>
                <w:sz w:val="18"/>
                <w:szCs w:val="18"/>
                <w:lang w:val="et-EE"/>
              </w:rPr>
            </w:pPr>
          </w:p>
          <w:p w14:paraId="539BE899" w14:textId="0AA1B0DD" w:rsidR="00D86766" w:rsidRPr="004C4AEF" w:rsidRDefault="00D86766" w:rsidP="000637E7">
            <w:pPr>
              <w:widowControl w:val="0"/>
              <w:spacing w:line="240" w:lineRule="auto"/>
              <w:jc w:val="center"/>
              <w:rPr>
                <w:sz w:val="18"/>
                <w:szCs w:val="18"/>
                <w:lang w:val="et-EE"/>
              </w:rPr>
            </w:pPr>
            <w:r>
              <w:rPr>
                <w:sz w:val="18"/>
                <w:szCs w:val="18"/>
                <w:lang w:val="et-EE"/>
              </w:rPr>
              <w:t>x</w:t>
            </w:r>
          </w:p>
        </w:tc>
        <w:tc>
          <w:tcPr>
            <w:tcW w:w="465"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vAlign w:val="center"/>
          </w:tcPr>
          <w:p w14:paraId="1F370562"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65"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vAlign w:val="center"/>
          </w:tcPr>
          <w:p w14:paraId="1CD6453D" w14:textId="77777777" w:rsidR="000637E7" w:rsidRPr="004C4AEF" w:rsidRDefault="000637E7" w:rsidP="000637E7">
            <w:pPr>
              <w:widowControl w:val="0"/>
              <w:spacing w:line="240" w:lineRule="auto"/>
              <w:jc w:val="center"/>
              <w:rPr>
                <w:sz w:val="18"/>
                <w:szCs w:val="18"/>
                <w:lang w:val="et-EE"/>
              </w:rPr>
            </w:pPr>
          </w:p>
        </w:tc>
        <w:tc>
          <w:tcPr>
            <w:tcW w:w="450"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vAlign w:val="center"/>
          </w:tcPr>
          <w:p w14:paraId="632AF752" w14:textId="77777777" w:rsidR="000637E7" w:rsidRPr="004C4AEF" w:rsidRDefault="000637E7" w:rsidP="000637E7">
            <w:pPr>
              <w:widowControl w:val="0"/>
              <w:spacing w:line="240" w:lineRule="auto"/>
              <w:jc w:val="center"/>
              <w:rPr>
                <w:sz w:val="18"/>
                <w:szCs w:val="18"/>
                <w:lang w:val="et-EE"/>
              </w:rPr>
            </w:pPr>
          </w:p>
        </w:tc>
        <w:tc>
          <w:tcPr>
            <w:tcW w:w="480"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vAlign w:val="center"/>
          </w:tcPr>
          <w:p w14:paraId="025EED8B" w14:textId="77777777" w:rsidR="000637E7" w:rsidRPr="004C4AEF" w:rsidRDefault="000637E7" w:rsidP="000637E7">
            <w:pPr>
              <w:widowControl w:val="0"/>
              <w:spacing w:line="240" w:lineRule="auto"/>
              <w:jc w:val="center"/>
              <w:rPr>
                <w:sz w:val="18"/>
                <w:szCs w:val="18"/>
                <w:lang w:val="et-EE"/>
              </w:rPr>
            </w:pPr>
          </w:p>
        </w:tc>
        <w:tc>
          <w:tcPr>
            <w:tcW w:w="780"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vAlign w:val="center"/>
          </w:tcPr>
          <w:p w14:paraId="0ECB9E6D" w14:textId="77777777" w:rsidR="000637E7" w:rsidRPr="004C4AEF" w:rsidRDefault="000637E7" w:rsidP="000637E7">
            <w:pPr>
              <w:widowControl w:val="0"/>
              <w:spacing w:line="240" w:lineRule="auto"/>
              <w:jc w:val="center"/>
              <w:rPr>
                <w:sz w:val="18"/>
                <w:szCs w:val="18"/>
                <w:lang w:val="et-EE"/>
              </w:rPr>
            </w:pPr>
          </w:p>
        </w:tc>
        <w:tc>
          <w:tcPr>
            <w:tcW w:w="2040"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tcPr>
          <w:p w14:paraId="34898688" w14:textId="77777777" w:rsidR="000637E7" w:rsidRPr="004C4AEF" w:rsidRDefault="000637E7" w:rsidP="000637E7">
            <w:pPr>
              <w:widowControl w:val="0"/>
              <w:spacing w:line="240" w:lineRule="auto"/>
              <w:jc w:val="center"/>
              <w:rPr>
                <w:sz w:val="18"/>
                <w:szCs w:val="18"/>
                <w:lang w:val="et-EE"/>
              </w:rPr>
            </w:pPr>
          </w:p>
        </w:tc>
        <w:tc>
          <w:tcPr>
            <w:tcW w:w="2850"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tcPr>
          <w:p w14:paraId="1AFACC1A"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Vallavalitsus</w:t>
            </w:r>
          </w:p>
        </w:tc>
      </w:tr>
      <w:tr w:rsidR="000637E7" w:rsidRPr="004C4AEF" w14:paraId="360C1A33" w14:textId="77777777">
        <w:trPr>
          <w:cantSplit/>
          <w:trHeight w:val="400"/>
          <w:jc w:val="center"/>
        </w:trPr>
        <w:tc>
          <w:tcPr>
            <w:tcW w:w="735"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vAlign w:val="center"/>
          </w:tcPr>
          <w:p w14:paraId="730B4ADE" w14:textId="77777777" w:rsidR="000637E7" w:rsidRPr="004C4AEF" w:rsidRDefault="000637E7" w:rsidP="000637E7">
            <w:pPr>
              <w:widowControl w:val="0"/>
              <w:spacing w:line="240" w:lineRule="auto"/>
              <w:jc w:val="center"/>
              <w:rPr>
                <w:sz w:val="20"/>
                <w:szCs w:val="20"/>
                <w:lang w:val="et-EE"/>
              </w:rPr>
            </w:pPr>
            <w:r w:rsidRPr="004C4AEF">
              <w:rPr>
                <w:sz w:val="20"/>
                <w:szCs w:val="20"/>
                <w:lang w:val="et-EE"/>
              </w:rPr>
              <w:t>4</w:t>
            </w:r>
          </w:p>
        </w:tc>
        <w:tc>
          <w:tcPr>
            <w:tcW w:w="6750"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tcPr>
          <w:p w14:paraId="134422F5" w14:textId="77777777" w:rsidR="000637E7" w:rsidRPr="004C4AEF" w:rsidRDefault="000637E7" w:rsidP="000637E7">
            <w:pPr>
              <w:spacing w:line="240" w:lineRule="auto"/>
              <w:rPr>
                <w:sz w:val="20"/>
                <w:szCs w:val="20"/>
                <w:lang w:val="et-EE"/>
              </w:rPr>
            </w:pPr>
            <w:r w:rsidRPr="004C4AEF">
              <w:rPr>
                <w:b/>
                <w:sz w:val="20"/>
                <w:szCs w:val="20"/>
                <w:lang w:val="et-EE"/>
              </w:rPr>
              <w:t>Laste ja noortega</w:t>
            </w:r>
            <w:r w:rsidRPr="004C4AEF">
              <w:rPr>
                <w:sz w:val="20"/>
                <w:szCs w:val="20"/>
                <w:lang w:val="et-EE"/>
              </w:rPr>
              <w:t xml:space="preserve"> seotud võrgustikutöös juhtumikorraldajate kasutamine (sh töö mitteaktiivsete noortega).</w:t>
            </w:r>
          </w:p>
        </w:tc>
        <w:tc>
          <w:tcPr>
            <w:tcW w:w="465"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tcPr>
          <w:p w14:paraId="128C42D0" w14:textId="77777777" w:rsidR="000637E7" w:rsidRDefault="000637E7" w:rsidP="000637E7">
            <w:pPr>
              <w:widowControl w:val="0"/>
              <w:spacing w:line="240" w:lineRule="auto"/>
              <w:jc w:val="center"/>
              <w:rPr>
                <w:sz w:val="18"/>
                <w:szCs w:val="18"/>
                <w:lang w:val="et-EE"/>
              </w:rPr>
            </w:pPr>
          </w:p>
          <w:p w14:paraId="37FDD1AB" w14:textId="4F460484" w:rsidR="0084240A" w:rsidRPr="004C4AEF" w:rsidRDefault="0084240A" w:rsidP="000637E7">
            <w:pPr>
              <w:widowControl w:val="0"/>
              <w:spacing w:line="240" w:lineRule="auto"/>
              <w:jc w:val="center"/>
              <w:rPr>
                <w:sz w:val="18"/>
                <w:szCs w:val="18"/>
                <w:lang w:val="et-EE"/>
              </w:rPr>
            </w:pPr>
            <w:r>
              <w:rPr>
                <w:sz w:val="18"/>
                <w:szCs w:val="18"/>
                <w:lang w:val="et-EE"/>
              </w:rPr>
              <w:t>x</w:t>
            </w:r>
          </w:p>
        </w:tc>
        <w:tc>
          <w:tcPr>
            <w:tcW w:w="465"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vAlign w:val="center"/>
          </w:tcPr>
          <w:p w14:paraId="1F615D99"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65"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vAlign w:val="center"/>
          </w:tcPr>
          <w:p w14:paraId="75506D34"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50"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vAlign w:val="center"/>
          </w:tcPr>
          <w:p w14:paraId="297A4DB1"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80"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vAlign w:val="center"/>
          </w:tcPr>
          <w:p w14:paraId="5403450F"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780"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vAlign w:val="center"/>
          </w:tcPr>
          <w:p w14:paraId="1C7D2E69"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2040"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tcPr>
          <w:p w14:paraId="096A4372" w14:textId="77777777" w:rsidR="000637E7" w:rsidRPr="004C4AEF" w:rsidRDefault="000637E7" w:rsidP="000637E7">
            <w:pPr>
              <w:widowControl w:val="0"/>
              <w:spacing w:line="240" w:lineRule="auto"/>
              <w:jc w:val="center"/>
              <w:rPr>
                <w:sz w:val="18"/>
                <w:szCs w:val="18"/>
                <w:lang w:val="et-EE"/>
              </w:rPr>
            </w:pPr>
          </w:p>
        </w:tc>
        <w:tc>
          <w:tcPr>
            <w:tcW w:w="2850"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tcPr>
          <w:p w14:paraId="4CAA22F6"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Vallavalitsus koostöös teiste KOVidega</w:t>
            </w:r>
          </w:p>
        </w:tc>
      </w:tr>
      <w:tr w:rsidR="000637E7" w:rsidRPr="004C4AEF" w14:paraId="20EF92E6" w14:textId="77777777">
        <w:trPr>
          <w:cantSplit/>
          <w:trHeight w:val="400"/>
          <w:jc w:val="center"/>
        </w:trPr>
        <w:tc>
          <w:tcPr>
            <w:tcW w:w="735" w:type="dxa"/>
            <w:tcBorders>
              <w:top w:val="single" w:sz="8" w:space="0" w:color="88323F"/>
              <w:left w:val="single" w:sz="8" w:space="0" w:color="88323F"/>
              <w:bottom w:val="single" w:sz="8" w:space="0" w:color="88323F"/>
              <w:right w:val="single" w:sz="8" w:space="0" w:color="88323F"/>
            </w:tcBorders>
            <w:shd w:val="clear" w:color="auto" w:fill="D9C4AF"/>
            <w:tcMar>
              <w:top w:w="100" w:type="dxa"/>
              <w:left w:w="100" w:type="dxa"/>
              <w:bottom w:w="100" w:type="dxa"/>
              <w:right w:w="100" w:type="dxa"/>
            </w:tcMar>
            <w:vAlign w:val="center"/>
          </w:tcPr>
          <w:p w14:paraId="0955E069" w14:textId="77777777" w:rsidR="000637E7" w:rsidRPr="004C4AEF" w:rsidRDefault="000637E7" w:rsidP="000637E7">
            <w:pPr>
              <w:widowControl w:val="0"/>
              <w:spacing w:line="240" w:lineRule="auto"/>
              <w:jc w:val="center"/>
              <w:rPr>
                <w:sz w:val="20"/>
                <w:szCs w:val="20"/>
                <w:lang w:val="et-EE"/>
              </w:rPr>
            </w:pPr>
            <w:r w:rsidRPr="004C4AEF">
              <w:rPr>
                <w:sz w:val="20"/>
                <w:szCs w:val="20"/>
                <w:lang w:val="et-EE"/>
              </w:rPr>
              <w:t>5</w:t>
            </w:r>
          </w:p>
        </w:tc>
        <w:tc>
          <w:tcPr>
            <w:tcW w:w="6750"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tcPr>
          <w:p w14:paraId="3E8ED35E" w14:textId="77777777" w:rsidR="000637E7" w:rsidRPr="004C4AEF" w:rsidRDefault="000637E7" w:rsidP="000637E7">
            <w:pPr>
              <w:spacing w:line="240" w:lineRule="auto"/>
              <w:rPr>
                <w:sz w:val="20"/>
                <w:szCs w:val="20"/>
                <w:lang w:val="et-EE"/>
              </w:rPr>
            </w:pPr>
            <w:r w:rsidRPr="004C4AEF">
              <w:rPr>
                <w:sz w:val="20"/>
                <w:szCs w:val="20"/>
                <w:lang w:val="et-EE"/>
              </w:rPr>
              <w:t xml:space="preserve">Koostöös riigiga </w:t>
            </w:r>
            <w:r w:rsidRPr="004C4AEF">
              <w:rPr>
                <w:b/>
                <w:sz w:val="20"/>
                <w:szCs w:val="20"/>
                <w:lang w:val="et-EE"/>
              </w:rPr>
              <w:t xml:space="preserve">perepesade </w:t>
            </w:r>
            <w:r w:rsidRPr="004C4AEF">
              <w:rPr>
                <w:sz w:val="20"/>
                <w:szCs w:val="20"/>
                <w:lang w:val="et-EE"/>
              </w:rPr>
              <w:t>loomine, mis pakuks lastele ja vanematele suunatud teenuseid ühtses asutuses. Valla poolt on vajalik sobivate ruumide võimaldamine.</w:t>
            </w:r>
          </w:p>
        </w:tc>
        <w:tc>
          <w:tcPr>
            <w:tcW w:w="465"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tcPr>
          <w:p w14:paraId="452BDF1F" w14:textId="77777777" w:rsidR="000637E7" w:rsidRDefault="000637E7" w:rsidP="000637E7">
            <w:pPr>
              <w:widowControl w:val="0"/>
              <w:spacing w:line="240" w:lineRule="auto"/>
              <w:jc w:val="center"/>
              <w:rPr>
                <w:sz w:val="18"/>
                <w:szCs w:val="18"/>
                <w:lang w:val="et-EE"/>
              </w:rPr>
            </w:pPr>
          </w:p>
          <w:p w14:paraId="084F91F9" w14:textId="01989A08" w:rsidR="0084240A" w:rsidRPr="004C4AEF" w:rsidRDefault="0084240A" w:rsidP="000637E7">
            <w:pPr>
              <w:widowControl w:val="0"/>
              <w:spacing w:line="240" w:lineRule="auto"/>
              <w:jc w:val="center"/>
              <w:rPr>
                <w:sz w:val="18"/>
                <w:szCs w:val="18"/>
                <w:lang w:val="et-EE"/>
              </w:rPr>
            </w:pPr>
            <w:r>
              <w:rPr>
                <w:sz w:val="18"/>
                <w:szCs w:val="18"/>
                <w:lang w:val="et-EE"/>
              </w:rPr>
              <w:t>x</w:t>
            </w:r>
          </w:p>
        </w:tc>
        <w:tc>
          <w:tcPr>
            <w:tcW w:w="465"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vAlign w:val="center"/>
          </w:tcPr>
          <w:p w14:paraId="6F9FA23F"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65"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vAlign w:val="center"/>
          </w:tcPr>
          <w:p w14:paraId="5A202BD8"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50"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vAlign w:val="center"/>
          </w:tcPr>
          <w:p w14:paraId="1F3ED91C"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80"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vAlign w:val="center"/>
          </w:tcPr>
          <w:p w14:paraId="491BC044"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780"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vAlign w:val="center"/>
          </w:tcPr>
          <w:p w14:paraId="48ABDA47" w14:textId="77777777" w:rsidR="000637E7" w:rsidRPr="004C4AEF" w:rsidRDefault="000637E7" w:rsidP="000637E7">
            <w:pPr>
              <w:widowControl w:val="0"/>
              <w:spacing w:line="240" w:lineRule="auto"/>
              <w:jc w:val="center"/>
              <w:rPr>
                <w:sz w:val="18"/>
                <w:szCs w:val="18"/>
                <w:lang w:val="et-EE"/>
              </w:rPr>
            </w:pPr>
          </w:p>
        </w:tc>
        <w:tc>
          <w:tcPr>
            <w:tcW w:w="2040"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tcPr>
          <w:p w14:paraId="03E1AD03"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Lisarahastuse olemasolul</w:t>
            </w:r>
          </w:p>
        </w:tc>
        <w:tc>
          <w:tcPr>
            <w:tcW w:w="2850"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tcPr>
          <w:p w14:paraId="03B7100E"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Koostöös riigiga</w:t>
            </w:r>
          </w:p>
        </w:tc>
      </w:tr>
      <w:tr w:rsidR="000637E7" w:rsidRPr="004C4AEF" w14:paraId="49D22D24" w14:textId="77777777">
        <w:trPr>
          <w:cantSplit/>
          <w:trHeight w:val="400"/>
          <w:jc w:val="center"/>
        </w:trPr>
        <w:tc>
          <w:tcPr>
            <w:tcW w:w="735"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vAlign w:val="center"/>
          </w:tcPr>
          <w:p w14:paraId="21E342AB" w14:textId="77777777" w:rsidR="000637E7" w:rsidRPr="004C4AEF" w:rsidRDefault="000637E7" w:rsidP="000637E7">
            <w:pPr>
              <w:widowControl w:val="0"/>
              <w:spacing w:line="240" w:lineRule="auto"/>
              <w:jc w:val="center"/>
              <w:rPr>
                <w:sz w:val="20"/>
                <w:szCs w:val="20"/>
                <w:lang w:val="et-EE"/>
              </w:rPr>
            </w:pPr>
            <w:r w:rsidRPr="004C4AEF">
              <w:rPr>
                <w:sz w:val="20"/>
                <w:szCs w:val="20"/>
                <w:lang w:val="et-EE"/>
              </w:rPr>
              <w:t>6</w:t>
            </w:r>
          </w:p>
        </w:tc>
        <w:tc>
          <w:tcPr>
            <w:tcW w:w="6750" w:type="dxa"/>
            <w:tcBorders>
              <w:top w:val="single" w:sz="8" w:space="0" w:color="88323F"/>
              <w:left w:val="single" w:sz="8" w:space="0" w:color="88323F"/>
              <w:bottom w:val="single" w:sz="8" w:space="0" w:color="88323F"/>
              <w:right w:val="single" w:sz="8" w:space="0" w:color="88323F"/>
            </w:tcBorders>
            <w:shd w:val="clear" w:color="auto" w:fill="FFFFFF"/>
            <w:tcMar>
              <w:top w:w="100" w:type="dxa"/>
              <w:left w:w="100" w:type="dxa"/>
              <w:bottom w:w="100" w:type="dxa"/>
              <w:right w:w="100" w:type="dxa"/>
            </w:tcMar>
          </w:tcPr>
          <w:p w14:paraId="26816E0B" w14:textId="77777777" w:rsidR="000637E7" w:rsidRPr="004C4AEF" w:rsidRDefault="000637E7" w:rsidP="000637E7">
            <w:pPr>
              <w:spacing w:line="240" w:lineRule="auto"/>
              <w:rPr>
                <w:sz w:val="20"/>
                <w:szCs w:val="20"/>
                <w:lang w:val="et-EE"/>
              </w:rPr>
            </w:pPr>
            <w:r w:rsidRPr="004C4AEF">
              <w:rPr>
                <w:sz w:val="20"/>
                <w:szCs w:val="20"/>
                <w:lang w:val="et-EE"/>
              </w:rPr>
              <w:t xml:space="preserve">Tervikliku </w:t>
            </w:r>
            <w:r w:rsidRPr="004C4AEF">
              <w:rPr>
                <w:b/>
                <w:sz w:val="20"/>
                <w:szCs w:val="20"/>
                <w:lang w:val="et-EE"/>
              </w:rPr>
              <w:t xml:space="preserve">info koondamine </w:t>
            </w:r>
            <w:r w:rsidRPr="004C4AEF">
              <w:rPr>
                <w:sz w:val="20"/>
                <w:szCs w:val="20"/>
                <w:lang w:val="et-EE"/>
              </w:rPr>
              <w:t>(võib olla ka digitaalne brošüür vms), mis suunaks lapsevanemaid erinevate valla pakutavate teenuste ja toeni. Vt ka alaeesmärki 1.1.3.</w:t>
            </w:r>
          </w:p>
        </w:tc>
        <w:tc>
          <w:tcPr>
            <w:tcW w:w="465"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tcPr>
          <w:p w14:paraId="73E29F72" w14:textId="77777777" w:rsidR="000637E7" w:rsidRDefault="000637E7" w:rsidP="000637E7">
            <w:pPr>
              <w:widowControl w:val="0"/>
              <w:spacing w:line="240" w:lineRule="auto"/>
              <w:jc w:val="center"/>
              <w:rPr>
                <w:sz w:val="18"/>
                <w:szCs w:val="18"/>
                <w:lang w:val="et-EE"/>
              </w:rPr>
            </w:pPr>
          </w:p>
          <w:p w14:paraId="4E676041" w14:textId="1AFF0573" w:rsidR="0084240A" w:rsidRPr="004C4AEF" w:rsidRDefault="0084240A" w:rsidP="000637E7">
            <w:pPr>
              <w:widowControl w:val="0"/>
              <w:spacing w:line="240" w:lineRule="auto"/>
              <w:jc w:val="center"/>
              <w:rPr>
                <w:sz w:val="18"/>
                <w:szCs w:val="18"/>
                <w:lang w:val="et-EE"/>
              </w:rPr>
            </w:pPr>
            <w:r>
              <w:rPr>
                <w:sz w:val="18"/>
                <w:szCs w:val="18"/>
                <w:lang w:val="et-EE"/>
              </w:rPr>
              <w:t>x</w:t>
            </w:r>
          </w:p>
        </w:tc>
        <w:tc>
          <w:tcPr>
            <w:tcW w:w="465"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vAlign w:val="center"/>
          </w:tcPr>
          <w:p w14:paraId="6EE489A8"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65"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vAlign w:val="center"/>
          </w:tcPr>
          <w:p w14:paraId="5081EF63"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50"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vAlign w:val="center"/>
          </w:tcPr>
          <w:p w14:paraId="23C97E76"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80"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vAlign w:val="center"/>
          </w:tcPr>
          <w:p w14:paraId="04053203"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780"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vAlign w:val="center"/>
          </w:tcPr>
          <w:p w14:paraId="565C58F5"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2040"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tcPr>
          <w:p w14:paraId="2FCD8DDD" w14:textId="77777777" w:rsidR="000637E7" w:rsidRPr="004C4AEF" w:rsidRDefault="000637E7" w:rsidP="000637E7">
            <w:pPr>
              <w:widowControl w:val="0"/>
              <w:spacing w:line="240" w:lineRule="auto"/>
              <w:jc w:val="center"/>
              <w:rPr>
                <w:sz w:val="18"/>
                <w:szCs w:val="18"/>
                <w:lang w:val="et-EE"/>
              </w:rPr>
            </w:pPr>
          </w:p>
        </w:tc>
        <w:tc>
          <w:tcPr>
            <w:tcW w:w="2850"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tcPr>
          <w:p w14:paraId="7BC82F79"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Vallavalitsus</w:t>
            </w:r>
          </w:p>
        </w:tc>
      </w:tr>
      <w:tr w:rsidR="000637E7" w:rsidRPr="004C4AEF" w14:paraId="1D652034" w14:textId="77777777">
        <w:trPr>
          <w:cantSplit/>
          <w:trHeight w:val="400"/>
          <w:jc w:val="center"/>
        </w:trPr>
        <w:tc>
          <w:tcPr>
            <w:tcW w:w="735"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vAlign w:val="center"/>
          </w:tcPr>
          <w:p w14:paraId="1F1AA568" w14:textId="77777777" w:rsidR="000637E7" w:rsidRPr="004C4AEF" w:rsidRDefault="000637E7" w:rsidP="000637E7">
            <w:pPr>
              <w:widowControl w:val="0"/>
              <w:spacing w:line="240" w:lineRule="auto"/>
              <w:jc w:val="center"/>
              <w:rPr>
                <w:sz w:val="20"/>
                <w:szCs w:val="20"/>
                <w:lang w:val="et-EE"/>
              </w:rPr>
            </w:pPr>
            <w:r w:rsidRPr="004C4AEF">
              <w:rPr>
                <w:sz w:val="20"/>
                <w:szCs w:val="20"/>
                <w:lang w:val="et-EE"/>
              </w:rPr>
              <w:t>7</w:t>
            </w:r>
          </w:p>
        </w:tc>
        <w:tc>
          <w:tcPr>
            <w:tcW w:w="6750" w:type="dxa"/>
            <w:tcBorders>
              <w:top w:val="single" w:sz="8" w:space="0" w:color="88323F"/>
              <w:left w:val="single" w:sz="8" w:space="0" w:color="88323F"/>
              <w:bottom w:val="single" w:sz="8" w:space="0" w:color="88323F"/>
              <w:right w:val="single" w:sz="8" w:space="0" w:color="88323F"/>
            </w:tcBorders>
            <w:shd w:val="clear" w:color="auto" w:fill="FFFFFF"/>
            <w:tcMar>
              <w:top w:w="100" w:type="dxa"/>
              <w:left w:w="100" w:type="dxa"/>
              <w:bottom w:w="100" w:type="dxa"/>
              <w:right w:w="100" w:type="dxa"/>
            </w:tcMar>
          </w:tcPr>
          <w:p w14:paraId="5C484CC3" w14:textId="77777777" w:rsidR="000637E7" w:rsidRPr="004C4AEF" w:rsidRDefault="000637E7" w:rsidP="000637E7">
            <w:pPr>
              <w:spacing w:line="240" w:lineRule="auto"/>
              <w:rPr>
                <w:sz w:val="20"/>
                <w:szCs w:val="20"/>
                <w:lang w:val="et-EE"/>
              </w:rPr>
            </w:pPr>
            <w:r w:rsidRPr="004C4AEF">
              <w:rPr>
                <w:b/>
                <w:sz w:val="20"/>
                <w:szCs w:val="20"/>
                <w:lang w:val="et-EE"/>
              </w:rPr>
              <w:t xml:space="preserve">Abivajavast lapsest </w:t>
            </w:r>
            <w:r w:rsidRPr="004C4AEF">
              <w:rPr>
                <w:sz w:val="20"/>
                <w:szCs w:val="20"/>
                <w:lang w:val="et-EE"/>
              </w:rPr>
              <w:t>teavitamise võimaluste süsteemsem kommunikeerimine. Koostöö külavanemate ja kogukondadega abivajava lapse kohta võimalikult varajasest teavitamisest.</w:t>
            </w:r>
          </w:p>
        </w:tc>
        <w:tc>
          <w:tcPr>
            <w:tcW w:w="465"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vAlign w:val="center"/>
          </w:tcPr>
          <w:p w14:paraId="5CB5C7B4"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65"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vAlign w:val="center"/>
          </w:tcPr>
          <w:p w14:paraId="44BB2FB0"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65"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vAlign w:val="center"/>
          </w:tcPr>
          <w:p w14:paraId="5C2150F9"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50"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vAlign w:val="center"/>
          </w:tcPr>
          <w:p w14:paraId="052C38BA"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80"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vAlign w:val="center"/>
          </w:tcPr>
          <w:p w14:paraId="0C88EA00"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780"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vAlign w:val="center"/>
          </w:tcPr>
          <w:p w14:paraId="7B85BED7"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2040"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tcPr>
          <w:p w14:paraId="54F72AD3" w14:textId="77777777" w:rsidR="000637E7" w:rsidRPr="004C4AEF" w:rsidRDefault="000637E7" w:rsidP="000637E7">
            <w:pPr>
              <w:widowControl w:val="0"/>
              <w:spacing w:line="240" w:lineRule="auto"/>
              <w:jc w:val="center"/>
              <w:rPr>
                <w:sz w:val="18"/>
                <w:szCs w:val="18"/>
                <w:lang w:val="et-EE"/>
              </w:rPr>
            </w:pPr>
          </w:p>
        </w:tc>
        <w:tc>
          <w:tcPr>
            <w:tcW w:w="2850"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tcPr>
          <w:p w14:paraId="2932D013"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Vallavalitsus koostöös külavanematega</w:t>
            </w:r>
          </w:p>
        </w:tc>
      </w:tr>
      <w:tr w:rsidR="000637E7" w:rsidRPr="004C4AEF" w14:paraId="104C02F5" w14:textId="77777777">
        <w:trPr>
          <w:cantSplit/>
          <w:trHeight w:val="400"/>
          <w:jc w:val="center"/>
        </w:trPr>
        <w:tc>
          <w:tcPr>
            <w:tcW w:w="735"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vAlign w:val="center"/>
          </w:tcPr>
          <w:p w14:paraId="4B912050" w14:textId="77777777" w:rsidR="000637E7" w:rsidRPr="004C4AEF" w:rsidRDefault="000637E7" w:rsidP="000637E7">
            <w:pPr>
              <w:widowControl w:val="0"/>
              <w:spacing w:line="240" w:lineRule="auto"/>
              <w:jc w:val="center"/>
              <w:rPr>
                <w:sz w:val="20"/>
                <w:szCs w:val="20"/>
                <w:lang w:val="et-EE"/>
              </w:rPr>
            </w:pPr>
            <w:r w:rsidRPr="004C4AEF">
              <w:rPr>
                <w:sz w:val="20"/>
                <w:szCs w:val="20"/>
                <w:lang w:val="et-EE"/>
              </w:rPr>
              <w:t>8</w:t>
            </w:r>
          </w:p>
        </w:tc>
        <w:tc>
          <w:tcPr>
            <w:tcW w:w="6750" w:type="dxa"/>
            <w:tcBorders>
              <w:top w:val="single" w:sz="8" w:space="0" w:color="88323F"/>
              <w:left w:val="single" w:sz="8" w:space="0" w:color="88323F"/>
              <w:bottom w:val="single" w:sz="8" w:space="0" w:color="88323F"/>
              <w:right w:val="single" w:sz="8" w:space="0" w:color="88323F"/>
            </w:tcBorders>
            <w:shd w:val="clear" w:color="auto" w:fill="FFFFFF"/>
            <w:tcMar>
              <w:top w:w="100" w:type="dxa"/>
              <w:left w:w="100" w:type="dxa"/>
              <w:bottom w:w="100" w:type="dxa"/>
              <w:right w:w="100" w:type="dxa"/>
            </w:tcMar>
          </w:tcPr>
          <w:p w14:paraId="19918A76" w14:textId="77777777" w:rsidR="000637E7" w:rsidRPr="004C4AEF" w:rsidRDefault="000637E7" w:rsidP="000637E7">
            <w:pPr>
              <w:spacing w:line="240" w:lineRule="auto"/>
              <w:rPr>
                <w:b/>
                <w:sz w:val="20"/>
                <w:szCs w:val="20"/>
                <w:lang w:val="et-EE"/>
              </w:rPr>
            </w:pPr>
            <w:r w:rsidRPr="004C4AEF">
              <w:rPr>
                <w:sz w:val="20"/>
                <w:szCs w:val="20"/>
                <w:lang w:val="et-EE"/>
              </w:rPr>
              <w:t xml:space="preserve">Lastevanematele, sh </w:t>
            </w:r>
            <w:r w:rsidRPr="004C4AEF">
              <w:rPr>
                <w:b/>
                <w:sz w:val="20"/>
                <w:szCs w:val="20"/>
                <w:lang w:val="et-EE"/>
              </w:rPr>
              <w:t>erivajadusega laste vanematele</w:t>
            </w:r>
            <w:r w:rsidRPr="004C4AEF">
              <w:rPr>
                <w:sz w:val="20"/>
                <w:szCs w:val="20"/>
                <w:lang w:val="et-EE"/>
              </w:rPr>
              <w:t xml:space="preserve"> </w:t>
            </w:r>
            <w:r w:rsidRPr="004C4AEF">
              <w:rPr>
                <w:b/>
                <w:sz w:val="20"/>
                <w:szCs w:val="20"/>
                <w:lang w:val="et-EE"/>
              </w:rPr>
              <w:t xml:space="preserve">vanemlust </w:t>
            </w:r>
            <w:r w:rsidRPr="004C4AEF">
              <w:rPr>
                <w:sz w:val="20"/>
                <w:szCs w:val="20"/>
                <w:lang w:val="et-EE"/>
              </w:rPr>
              <w:t xml:space="preserve">toetavate toe, koolituste ja teenuste pakkumine suuremal määral. </w:t>
            </w:r>
          </w:p>
        </w:tc>
        <w:tc>
          <w:tcPr>
            <w:tcW w:w="465"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vAlign w:val="center"/>
          </w:tcPr>
          <w:p w14:paraId="7F798BD5"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65"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vAlign w:val="center"/>
          </w:tcPr>
          <w:p w14:paraId="74F668B5"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65"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vAlign w:val="center"/>
          </w:tcPr>
          <w:p w14:paraId="2C1BCB2F"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50"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vAlign w:val="center"/>
          </w:tcPr>
          <w:p w14:paraId="414EA569"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80"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vAlign w:val="center"/>
          </w:tcPr>
          <w:p w14:paraId="012C9719"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780"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vAlign w:val="center"/>
          </w:tcPr>
          <w:p w14:paraId="26AD476A"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2040"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tcPr>
          <w:p w14:paraId="6099833A" w14:textId="77777777" w:rsidR="000637E7" w:rsidRPr="004C4AEF" w:rsidRDefault="000637E7" w:rsidP="000637E7">
            <w:pPr>
              <w:widowControl w:val="0"/>
              <w:spacing w:line="240" w:lineRule="auto"/>
              <w:jc w:val="center"/>
              <w:rPr>
                <w:sz w:val="18"/>
                <w:szCs w:val="18"/>
                <w:lang w:val="et-EE"/>
              </w:rPr>
            </w:pPr>
          </w:p>
        </w:tc>
        <w:tc>
          <w:tcPr>
            <w:tcW w:w="2850"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tcPr>
          <w:p w14:paraId="7C4C259D"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Vallavalitsus</w:t>
            </w:r>
          </w:p>
        </w:tc>
      </w:tr>
      <w:tr w:rsidR="000637E7" w:rsidRPr="004C4AEF" w14:paraId="6234F849" w14:textId="77777777">
        <w:trPr>
          <w:cantSplit/>
          <w:trHeight w:val="400"/>
          <w:jc w:val="center"/>
        </w:trPr>
        <w:tc>
          <w:tcPr>
            <w:tcW w:w="735"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vAlign w:val="center"/>
          </w:tcPr>
          <w:p w14:paraId="4F1A1B7D" w14:textId="77777777" w:rsidR="000637E7" w:rsidRPr="004C4AEF" w:rsidRDefault="000637E7" w:rsidP="000637E7">
            <w:pPr>
              <w:widowControl w:val="0"/>
              <w:spacing w:line="240" w:lineRule="auto"/>
              <w:jc w:val="center"/>
              <w:rPr>
                <w:sz w:val="20"/>
                <w:szCs w:val="20"/>
                <w:lang w:val="et-EE"/>
              </w:rPr>
            </w:pPr>
            <w:r w:rsidRPr="004C4AEF">
              <w:rPr>
                <w:sz w:val="20"/>
                <w:szCs w:val="20"/>
                <w:lang w:val="et-EE"/>
              </w:rPr>
              <w:t>9</w:t>
            </w:r>
          </w:p>
        </w:tc>
        <w:tc>
          <w:tcPr>
            <w:tcW w:w="6750"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tcPr>
          <w:p w14:paraId="379D63E0" w14:textId="77777777" w:rsidR="000637E7" w:rsidRPr="004C4AEF" w:rsidRDefault="000637E7" w:rsidP="000637E7">
            <w:pPr>
              <w:spacing w:line="240" w:lineRule="auto"/>
              <w:rPr>
                <w:sz w:val="20"/>
                <w:szCs w:val="20"/>
                <w:lang w:val="et-EE"/>
              </w:rPr>
            </w:pPr>
            <w:r w:rsidRPr="004C4AEF">
              <w:rPr>
                <w:sz w:val="20"/>
                <w:szCs w:val="20"/>
                <w:lang w:val="et-EE"/>
              </w:rPr>
              <w:t xml:space="preserve">Erivajadusega lastele edasiste võimaluste pakkumine </w:t>
            </w:r>
            <w:r w:rsidRPr="004C4AEF">
              <w:rPr>
                <w:b/>
                <w:sz w:val="20"/>
                <w:szCs w:val="20"/>
                <w:lang w:val="et-EE"/>
              </w:rPr>
              <w:t>pärast 18-aastaseks</w:t>
            </w:r>
            <w:r w:rsidRPr="004C4AEF">
              <w:rPr>
                <w:sz w:val="20"/>
                <w:szCs w:val="20"/>
                <w:lang w:val="et-EE"/>
              </w:rPr>
              <w:t xml:space="preserve"> saamist.</w:t>
            </w:r>
          </w:p>
        </w:tc>
        <w:tc>
          <w:tcPr>
            <w:tcW w:w="465"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vAlign w:val="center"/>
          </w:tcPr>
          <w:p w14:paraId="2C0D5D92"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65"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vAlign w:val="center"/>
          </w:tcPr>
          <w:p w14:paraId="17CB71AC"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65"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vAlign w:val="center"/>
          </w:tcPr>
          <w:p w14:paraId="72D49FD5"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50"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vAlign w:val="center"/>
          </w:tcPr>
          <w:p w14:paraId="6204B21A"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80"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vAlign w:val="center"/>
          </w:tcPr>
          <w:p w14:paraId="693175DF"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780"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vAlign w:val="center"/>
          </w:tcPr>
          <w:p w14:paraId="2983D177"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2040"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tcPr>
          <w:p w14:paraId="410799D2" w14:textId="77777777" w:rsidR="000637E7" w:rsidRPr="004C4AEF" w:rsidRDefault="000637E7" w:rsidP="000637E7">
            <w:pPr>
              <w:widowControl w:val="0"/>
              <w:spacing w:line="240" w:lineRule="auto"/>
              <w:jc w:val="center"/>
              <w:rPr>
                <w:sz w:val="18"/>
                <w:szCs w:val="18"/>
                <w:lang w:val="et-EE"/>
              </w:rPr>
            </w:pPr>
          </w:p>
        </w:tc>
        <w:tc>
          <w:tcPr>
            <w:tcW w:w="2850"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tcPr>
          <w:p w14:paraId="5BA4F417"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Vallavalitsus koostöös Sotsiaalkaitseametiga</w:t>
            </w:r>
          </w:p>
        </w:tc>
      </w:tr>
      <w:tr w:rsidR="000637E7" w:rsidRPr="004C4AEF" w14:paraId="6C2F6ED7" w14:textId="77777777">
        <w:trPr>
          <w:cantSplit/>
          <w:trHeight w:val="400"/>
          <w:jc w:val="center"/>
        </w:trPr>
        <w:tc>
          <w:tcPr>
            <w:tcW w:w="735" w:type="dxa"/>
            <w:tcBorders>
              <w:top w:val="single" w:sz="8" w:space="0" w:color="88323F"/>
              <w:left w:val="single" w:sz="8" w:space="0" w:color="FFFFFF"/>
              <w:bottom w:val="single" w:sz="8" w:space="0" w:color="FFFFFF"/>
              <w:right w:val="single" w:sz="8" w:space="0" w:color="FFFFFF"/>
            </w:tcBorders>
            <w:tcMar>
              <w:top w:w="100" w:type="dxa"/>
              <w:left w:w="100" w:type="dxa"/>
              <w:bottom w:w="100" w:type="dxa"/>
              <w:right w:w="100" w:type="dxa"/>
            </w:tcMar>
            <w:vAlign w:val="center"/>
          </w:tcPr>
          <w:p w14:paraId="2525F1DF" w14:textId="77777777" w:rsidR="000637E7" w:rsidRPr="004C4AEF" w:rsidRDefault="000637E7" w:rsidP="000637E7">
            <w:pPr>
              <w:widowControl w:val="0"/>
              <w:spacing w:line="240" w:lineRule="auto"/>
              <w:jc w:val="center"/>
              <w:rPr>
                <w:sz w:val="20"/>
                <w:szCs w:val="20"/>
                <w:lang w:val="et-EE"/>
              </w:rPr>
            </w:pPr>
          </w:p>
        </w:tc>
        <w:tc>
          <w:tcPr>
            <w:tcW w:w="6750" w:type="dxa"/>
            <w:tcBorders>
              <w:top w:val="single" w:sz="8" w:space="0" w:color="88323F"/>
              <w:left w:val="single" w:sz="8" w:space="0" w:color="FFFFFF"/>
              <w:bottom w:val="single" w:sz="8" w:space="0" w:color="FFFFFF"/>
              <w:right w:val="single" w:sz="8" w:space="0" w:color="FFFFFF"/>
            </w:tcBorders>
            <w:tcMar>
              <w:top w:w="100" w:type="dxa"/>
              <w:left w:w="100" w:type="dxa"/>
              <w:bottom w:w="100" w:type="dxa"/>
              <w:right w:w="100" w:type="dxa"/>
            </w:tcMar>
          </w:tcPr>
          <w:p w14:paraId="3BBCBA53" w14:textId="77777777" w:rsidR="000637E7" w:rsidRPr="004C4AEF" w:rsidRDefault="000637E7" w:rsidP="000637E7">
            <w:pPr>
              <w:spacing w:line="240" w:lineRule="auto"/>
              <w:rPr>
                <w:sz w:val="20"/>
                <w:szCs w:val="20"/>
                <w:lang w:val="et-EE"/>
              </w:rPr>
            </w:pPr>
          </w:p>
        </w:tc>
        <w:tc>
          <w:tcPr>
            <w:tcW w:w="465" w:type="dxa"/>
            <w:tcBorders>
              <w:top w:val="single" w:sz="8" w:space="0" w:color="88323F"/>
              <w:left w:val="single" w:sz="8" w:space="0" w:color="FFFFFF"/>
              <w:bottom w:val="single" w:sz="8" w:space="0" w:color="FFFFFF"/>
              <w:right w:val="single" w:sz="8" w:space="0" w:color="FFFFFF"/>
            </w:tcBorders>
            <w:tcMar>
              <w:top w:w="100" w:type="dxa"/>
              <w:left w:w="100" w:type="dxa"/>
              <w:bottom w:w="100" w:type="dxa"/>
              <w:right w:w="100" w:type="dxa"/>
            </w:tcMar>
            <w:vAlign w:val="center"/>
          </w:tcPr>
          <w:p w14:paraId="5244D27A" w14:textId="77777777" w:rsidR="000637E7" w:rsidRPr="004C4AEF" w:rsidRDefault="000637E7" w:rsidP="000637E7">
            <w:pPr>
              <w:widowControl w:val="0"/>
              <w:spacing w:line="240" w:lineRule="auto"/>
              <w:jc w:val="center"/>
              <w:rPr>
                <w:sz w:val="18"/>
                <w:szCs w:val="18"/>
                <w:lang w:val="et-EE"/>
              </w:rPr>
            </w:pPr>
          </w:p>
        </w:tc>
        <w:tc>
          <w:tcPr>
            <w:tcW w:w="465" w:type="dxa"/>
            <w:tcBorders>
              <w:top w:val="single" w:sz="8" w:space="0" w:color="88323F"/>
              <w:left w:val="single" w:sz="8" w:space="0" w:color="FFFFFF"/>
              <w:bottom w:val="single" w:sz="8" w:space="0" w:color="FFFFFF"/>
              <w:right w:val="single" w:sz="8" w:space="0" w:color="FFFFFF"/>
            </w:tcBorders>
            <w:tcMar>
              <w:top w:w="100" w:type="dxa"/>
              <w:left w:w="100" w:type="dxa"/>
              <w:bottom w:w="100" w:type="dxa"/>
              <w:right w:w="100" w:type="dxa"/>
            </w:tcMar>
            <w:vAlign w:val="center"/>
          </w:tcPr>
          <w:p w14:paraId="354B615F" w14:textId="77777777" w:rsidR="000637E7" w:rsidRPr="004C4AEF" w:rsidRDefault="000637E7" w:rsidP="000637E7">
            <w:pPr>
              <w:widowControl w:val="0"/>
              <w:spacing w:line="240" w:lineRule="auto"/>
              <w:jc w:val="center"/>
              <w:rPr>
                <w:sz w:val="18"/>
                <w:szCs w:val="18"/>
                <w:lang w:val="et-EE"/>
              </w:rPr>
            </w:pPr>
          </w:p>
        </w:tc>
        <w:tc>
          <w:tcPr>
            <w:tcW w:w="465" w:type="dxa"/>
            <w:tcBorders>
              <w:top w:val="single" w:sz="8" w:space="0" w:color="88323F"/>
              <w:left w:val="single" w:sz="8" w:space="0" w:color="FFFFFF"/>
              <w:bottom w:val="single" w:sz="8" w:space="0" w:color="FFFFFF"/>
              <w:right w:val="single" w:sz="8" w:space="0" w:color="FFFFFF"/>
            </w:tcBorders>
            <w:tcMar>
              <w:top w:w="100" w:type="dxa"/>
              <w:left w:w="100" w:type="dxa"/>
              <w:bottom w:w="100" w:type="dxa"/>
              <w:right w:w="100" w:type="dxa"/>
            </w:tcMar>
            <w:vAlign w:val="center"/>
          </w:tcPr>
          <w:p w14:paraId="27E34531" w14:textId="77777777" w:rsidR="000637E7" w:rsidRPr="004C4AEF" w:rsidRDefault="000637E7" w:rsidP="000637E7">
            <w:pPr>
              <w:widowControl w:val="0"/>
              <w:spacing w:line="240" w:lineRule="auto"/>
              <w:jc w:val="center"/>
              <w:rPr>
                <w:sz w:val="18"/>
                <w:szCs w:val="18"/>
                <w:lang w:val="et-EE"/>
              </w:rPr>
            </w:pPr>
          </w:p>
        </w:tc>
        <w:tc>
          <w:tcPr>
            <w:tcW w:w="450" w:type="dxa"/>
            <w:tcBorders>
              <w:top w:val="single" w:sz="8" w:space="0" w:color="88323F"/>
              <w:left w:val="single" w:sz="8" w:space="0" w:color="FFFFFF"/>
              <w:bottom w:val="single" w:sz="8" w:space="0" w:color="FFFFFF"/>
              <w:right w:val="single" w:sz="8" w:space="0" w:color="FFFFFF"/>
            </w:tcBorders>
            <w:tcMar>
              <w:top w:w="100" w:type="dxa"/>
              <w:left w:w="100" w:type="dxa"/>
              <w:bottom w:w="100" w:type="dxa"/>
              <w:right w:w="100" w:type="dxa"/>
            </w:tcMar>
            <w:vAlign w:val="center"/>
          </w:tcPr>
          <w:p w14:paraId="54E22DCF" w14:textId="77777777" w:rsidR="000637E7" w:rsidRPr="004C4AEF" w:rsidRDefault="000637E7" w:rsidP="000637E7">
            <w:pPr>
              <w:widowControl w:val="0"/>
              <w:spacing w:line="240" w:lineRule="auto"/>
              <w:jc w:val="center"/>
              <w:rPr>
                <w:sz w:val="18"/>
                <w:szCs w:val="18"/>
                <w:lang w:val="et-EE"/>
              </w:rPr>
            </w:pPr>
          </w:p>
        </w:tc>
        <w:tc>
          <w:tcPr>
            <w:tcW w:w="480" w:type="dxa"/>
            <w:tcBorders>
              <w:top w:val="single" w:sz="8" w:space="0" w:color="88323F"/>
              <w:left w:val="single" w:sz="8" w:space="0" w:color="FFFFFF"/>
              <w:bottom w:val="single" w:sz="8" w:space="0" w:color="FFFFFF"/>
              <w:right w:val="single" w:sz="8" w:space="0" w:color="FFFFFF"/>
            </w:tcBorders>
            <w:tcMar>
              <w:top w:w="100" w:type="dxa"/>
              <w:left w:w="100" w:type="dxa"/>
              <w:bottom w:w="100" w:type="dxa"/>
              <w:right w:w="100" w:type="dxa"/>
            </w:tcMar>
            <w:vAlign w:val="center"/>
          </w:tcPr>
          <w:p w14:paraId="04044335" w14:textId="77777777" w:rsidR="000637E7" w:rsidRPr="004C4AEF" w:rsidRDefault="000637E7" w:rsidP="000637E7">
            <w:pPr>
              <w:widowControl w:val="0"/>
              <w:spacing w:line="240" w:lineRule="auto"/>
              <w:jc w:val="center"/>
              <w:rPr>
                <w:sz w:val="18"/>
                <w:szCs w:val="18"/>
                <w:lang w:val="et-EE"/>
              </w:rPr>
            </w:pPr>
          </w:p>
        </w:tc>
        <w:tc>
          <w:tcPr>
            <w:tcW w:w="780" w:type="dxa"/>
            <w:tcBorders>
              <w:top w:val="single" w:sz="8" w:space="0" w:color="88323F"/>
              <w:left w:val="single" w:sz="8" w:space="0" w:color="FFFFFF"/>
              <w:bottom w:val="single" w:sz="8" w:space="0" w:color="FFFFFF"/>
              <w:right w:val="single" w:sz="8" w:space="0" w:color="FFFFFF"/>
            </w:tcBorders>
            <w:tcMar>
              <w:top w:w="100" w:type="dxa"/>
              <w:left w:w="100" w:type="dxa"/>
              <w:bottom w:w="100" w:type="dxa"/>
              <w:right w:w="100" w:type="dxa"/>
            </w:tcMar>
            <w:vAlign w:val="center"/>
          </w:tcPr>
          <w:p w14:paraId="3292F609" w14:textId="77777777" w:rsidR="000637E7" w:rsidRPr="004C4AEF" w:rsidRDefault="000637E7" w:rsidP="000637E7">
            <w:pPr>
              <w:widowControl w:val="0"/>
              <w:spacing w:line="240" w:lineRule="auto"/>
              <w:jc w:val="center"/>
              <w:rPr>
                <w:sz w:val="18"/>
                <w:szCs w:val="18"/>
                <w:lang w:val="et-EE"/>
              </w:rPr>
            </w:pPr>
          </w:p>
        </w:tc>
        <w:tc>
          <w:tcPr>
            <w:tcW w:w="2040" w:type="dxa"/>
            <w:tcBorders>
              <w:top w:val="single" w:sz="8" w:space="0" w:color="88323F"/>
              <w:left w:val="single" w:sz="8" w:space="0" w:color="FFFFFF"/>
              <w:bottom w:val="single" w:sz="8" w:space="0" w:color="FFFFFF"/>
              <w:right w:val="single" w:sz="8" w:space="0" w:color="FFFFFF"/>
            </w:tcBorders>
            <w:tcMar>
              <w:top w:w="100" w:type="dxa"/>
              <w:left w:w="100" w:type="dxa"/>
              <w:bottom w:w="100" w:type="dxa"/>
              <w:right w:w="100" w:type="dxa"/>
            </w:tcMar>
          </w:tcPr>
          <w:p w14:paraId="4AF5906F" w14:textId="77777777" w:rsidR="000637E7" w:rsidRPr="004C4AEF" w:rsidRDefault="000637E7" w:rsidP="000637E7">
            <w:pPr>
              <w:widowControl w:val="0"/>
              <w:spacing w:line="240" w:lineRule="auto"/>
              <w:jc w:val="center"/>
              <w:rPr>
                <w:sz w:val="18"/>
                <w:szCs w:val="18"/>
                <w:lang w:val="et-EE"/>
              </w:rPr>
            </w:pPr>
          </w:p>
        </w:tc>
        <w:tc>
          <w:tcPr>
            <w:tcW w:w="2850" w:type="dxa"/>
            <w:tcBorders>
              <w:top w:val="single" w:sz="8" w:space="0" w:color="88323F"/>
              <w:left w:val="single" w:sz="8" w:space="0" w:color="FFFFFF"/>
              <w:bottom w:val="single" w:sz="8" w:space="0" w:color="FFFFFF"/>
              <w:right w:val="single" w:sz="8" w:space="0" w:color="FFFFFF"/>
            </w:tcBorders>
            <w:tcMar>
              <w:top w:w="100" w:type="dxa"/>
              <w:left w:w="100" w:type="dxa"/>
              <w:bottom w:w="100" w:type="dxa"/>
              <w:right w:w="100" w:type="dxa"/>
            </w:tcMar>
          </w:tcPr>
          <w:p w14:paraId="49B2D202" w14:textId="77777777" w:rsidR="000637E7" w:rsidRPr="004C4AEF" w:rsidRDefault="000637E7" w:rsidP="000637E7">
            <w:pPr>
              <w:widowControl w:val="0"/>
              <w:spacing w:line="240" w:lineRule="auto"/>
              <w:jc w:val="center"/>
              <w:rPr>
                <w:sz w:val="18"/>
                <w:szCs w:val="18"/>
                <w:lang w:val="et-EE"/>
              </w:rPr>
            </w:pPr>
          </w:p>
        </w:tc>
      </w:tr>
      <w:tr w:rsidR="000637E7" w:rsidRPr="004C4AEF" w14:paraId="360A7850" w14:textId="77777777">
        <w:trPr>
          <w:cantSplit/>
          <w:trHeight w:val="400"/>
          <w:jc w:val="center"/>
        </w:trPr>
        <w:tc>
          <w:tcPr>
            <w:tcW w:w="15480" w:type="dxa"/>
            <w:gridSpan w:val="10"/>
            <w:tcBorders>
              <w:top w:val="single" w:sz="8" w:space="0" w:color="FFFFFF"/>
              <w:left w:val="single" w:sz="8" w:space="0" w:color="FFFFFF"/>
              <w:bottom w:val="single" w:sz="8" w:space="0" w:color="88323F"/>
              <w:right w:val="single" w:sz="8" w:space="0" w:color="FFFFFF"/>
            </w:tcBorders>
            <w:tcMar>
              <w:top w:w="100" w:type="dxa"/>
              <w:left w:w="100" w:type="dxa"/>
              <w:bottom w:w="100" w:type="dxa"/>
              <w:right w:w="100" w:type="dxa"/>
            </w:tcMar>
          </w:tcPr>
          <w:p w14:paraId="72BC1F52" w14:textId="77777777" w:rsidR="000637E7" w:rsidRPr="004C4AEF" w:rsidRDefault="000637E7" w:rsidP="000637E7">
            <w:pPr>
              <w:pStyle w:val="Pealkiri5"/>
              <w:widowControl w:val="0"/>
              <w:spacing w:line="240" w:lineRule="auto"/>
              <w:rPr>
                <w:b/>
                <w:color w:val="88323F"/>
                <w:lang w:val="et-EE"/>
              </w:rPr>
            </w:pPr>
            <w:bookmarkStart w:id="93" w:name="_i4hjqsz4rch4" w:colFirst="0" w:colLast="0"/>
            <w:bookmarkEnd w:id="93"/>
            <w:r w:rsidRPr="004C4AEF">
              <w:rPr>
                <w:b/>
                <w:color w:val="88323F"/>
                <w:lang w:val="et-EE"/>
              </w:rPr>
              <w:lastRenderedPageBreak/>
              <w:t>STRATEEGILINE EESMÄRK 2.6. Valla elanikud on terved ja tervishoiuteenuste kättesaadavus on tagatud.</w:t>
            </w:r>
          </w:p>
        </w:tc>
      </w:tr>
      <w:tr w:rsidR="000637E7" w:rsidRPr="004C4AEF" w14:paraId="51CF7C5A" w14:textId="77777777">
        <w:trPr>
          <w:cantSplit/>
          <w:trHeight w:val="400"/>
          <w:jc w:val="center"/>
        </w:trPr>
        <w:tc>
          <w:tcPr>
            <w:tcW w:w="15480" w:type="dxa"/>
            <w:gridSpan w:val="10"/>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tcPr>
          <w:p w14:paraId="4AB661B7" w14:textId="77777777" w:rsidR="000637E7" w:rsidRPr="004C4AEF" w:rsidRDefault="000637E7" w:rsidP="000637E7">
            <w:pPr>
              <w:pStyle w:val="Pealkiri6"/>
              <w:ind w:right="15"/>
              <w:jc w:val="both"/>
              <w:rPr>
                <w:color w:val="88323F"/>
                <w:lang w:val="et-EE"/>
              </w:rPr>
            </w:pPr>
            <w:bookmarkStart w:id="94" w:name="_p3o9dfwrl8c0" w:colFirst="0" w:colLast="0"/>
            <w:bookmarkEnd w:id="94"/>
            <w:r w:rsidRPr="004C4AEF">
              <w:rPr>
                <w:b/>
                <w:color w:val="88323F"/>
                <w:lang w:val="et-EE"/>
              </w:rPr>
              <w:t xml:space="preserve">Alaeesmärk 2.6.1. </w:t>
            </w:r>
            <w:r w:rsidRPr="004C4AEF">
              <w:rPr>
                <w:color w:val="88323F"/>
                <w:lang w:val="et-EE"/>
              </w:rPr>
              <w:t>Vallas pakutavad tervishoiuteenused vastavad vajadustele ja on kvaliteetsed.</w:t>
            </w:r>
          </w:p>
        </w:tc>
      </w:tr>
      <w:tr w:rsidR="000637E7" w:rsidRPr="004C4AEF" w14:paraId="75B27A01" w14:textId="77777777" w:rsidTr="00EC65B4">
        <w:trPr>
          <w:cantSplit/>
          <w:trHeight w:val="400"/>
          <w:jc w:val="center"/>
        </w:trPr>
        <w:tc>
          <w:tcPr>
            <w:tcW w:w="735" w:type="dxa"/>
            <w:tcBorders>
              <w:top w:val="single" w:sz="8" w:space="0" w:color="88323F"/>
              <w:left w:val="single" w:sz="8" w:space="0" w:color="88323F"/>
              <w:bottom w:val="single" w:sz="8" w:space="0" w:color="88323F"/>
              <w:right w:val="single" w:sz="8" w:space="0" w:color="88323F"/>
            </w:tcBorders>
            <w:shd w:val="clear" w:color="auto" w:fill="88323F"/>
            <w:tcMar>
              <w:top w:w="100" w:type="dxa"/>
              <w:left w:w="100" w:type="dxa"/>
              <w:bottom w:w="100" w:type="dxa"/>
              <w:right w:w="100" w:type="dxa"/>
            </w:tcMar>
          </w:tcPr>
          <w:p w14:paraId="1FE25E7E" w14:textId="77777777" w:rsidR="000637E7" w:rsidRPr="004C4AEF" w:rsidRDefault="000637E7" w:rsidP="000637E7">
            <w:pPr>
              <w:pStyle w:val="Pealkiri6"/>
              <w:keepNext w:val="0"/>
              <w:keepLines w:val="0"/>
              <w:jc w:val="center"/>
              <w:rPr>
                <w:b/>
                <w:color w:val="FFFFFF"/>
                <w:lang w:val="et-EE"/>
              </w:rPr>
            </w:pPr>
            <w:bookmarkStart w:id="95" w:name="_g4of4z3cogfd" w:colFirst="0" w:colLast="0"/>
            <w:bookmarkEnd w:id="95"/>
            <w:r w:rsidRPr="004C4AEF">
              <w:rPr>
                <w:b/>
                <w:color w:val="FFFFFF"/>
                <w:lang w:val="et-EE"/>
              </w:rPr>
              <w:t>Nr</w:t>
            </w:r>
          </w:p>
        </w:tc>
        <w:tc>
          <w:tcPr>
            <w:tcW w:w="6750" w:type="dxa"/>
            <w:tcBorders>
              <w:top w:val="single" w:sz="8" w:space="0" w:color="88323F"/>
              <w:left w:val="single" w:sz="8" w:space="0" w:color="88323F"/>
              <w:bottom w:val="single" w:sz="8" w:space="0" w:color="88323F"/>
              <w:right w:val="single" w:sz="8" w:space="0" w:color="88323F"/>
            </w:tcBorders>
            <w:shd w:val="clear" w:color="auto" w:fill="88323F"/>
            <w:tcMar>
              <w:top w:w="100" w:type="dxa"/>
              <w:left w:w="100" w:type="dxa"/>
              <w:bottom w:w="100" w:type="dxa"/>
              <w:right w:w="100" w:type="dxa"/>
            </w:tcMar>
          </w:tcPr>
          <w:p w14:paraId="4A4FBA6D" w14:textId="77777777" w:rsidR="000637E7" w:rsidRPr="004C4AEF" w:rsidRDefault="000637E7" w:rsidP="000637E7">
            <w:pPr>
              <w:spacing w:line="240" w:lineRule="auto"/>
              <w:jc w:val="center"/>
              <w:rPr>
                <w:b/>
                <w:color w:val="FFFFFF"/>
                <w:sz w:val="20"/>
                <w:szCs w:val="20"/>
                <w:lang w:val="et-EE"/>
              </w:rPr>
            </w:pPr>
            <w:r w:rsidRPr="004C4AEF">
              <w:rPr>
                <w:b/>
                <w:color w:val="FFFFFF"/>
                <w:sz w:val="20"/>
                <w:szCs w:val="20"/>
                <w:lang w:val="et-EE"/>
              </w:rPr>
              <w:t>Tegevus</w:t>
            </w:r>
          </w:p>
        </w:tc>
        <w:tc>
          <w:tcPr>
            <w:tcW w:w="465" w:type="dxa"/>
            <w:tcBorders>
              <w:top w:val="single" w:sz="8" w:space="0" w:color="266545"/>
              <w:left w:val="single" w:sz="8" w:space="0" w:color="266545"/>
              <w:bottom w:val="single" w:sz="8" w:space="0" w:color="266545"/>
              <w:right w:val="single" w:sz="8" w:space="0" w:color="266545"/>
            </w:tcBorders>
            <w:shd w:val="clear" w:color="auto" w:fill="266545"/>
            <w:tcMar>
              <w:top w:w="100" w:type="dxa"/>
              <w:left w:w="100" w:type="dxa"/>
              <w:bottom w:w="100" w:type="dxa"/>
              <w:right w:w="100" w:type="dxa"/>
            </w:tcMar>
          </w:tcPr>
          <w:p w14:paraId="6FAFB958" w14:textId="59BDC28F" w:rsidR="000637E7" w:rsidRPr="004C4AEF" w:rsidRDefault="0084240A" w:rsidP="000637E7">
            <w:pPr>
              <w:widowControl w:val="0"/>
              <w:spacing w:line="240" w:lineRule="auto"/>
              <w:jc w:val="center"/>
              <w:rPr>
                <w:b/>
                <w:color w:val="FFFFFF"/>
                <w:sz w:val="20"/>
                <w:szCs w:val="20"/>
                <w:lang w:val="et-EE"/>
              </w:rPr>
            </w:pPr>
            <w:r>
              <w:rPr>
                <w:b/>
                <w:color w:val="FFFFFF"/>
                <w:sz w:val="20"/>
                <w:szCs w:val="20"/>
                <w:lang w:val="et-EE"/>
              </w:rPr>
              <w:t>26</w:t>
            </w:r>
          </w:p>
        </w:tc>
        <w:tc>
          <w:tcPr>
            <w:tcW w:w="465" w:type="dxa"/>
            <w:tcBorders>
              <w:top w:val="single" w:sz="8" w:space="0" w:color="266545"/>
              <w:left w:val="single" w:sz="8" w:space="0" w:color="266545"/>
              <w:bottom w:val="single" w:sz="8" w:space="0" w:color="266545"/>
              <w:right w:val="single" w:sz="8" w:space="0" w:color="266545"/>
            </w:tcBorders>
            <w:shd w:val="clear" w:color="auto" w:fill="266545"/>
            <w:tcMar>
              <w:top w:w="100" w:type="dxa"/>
              <w:left w:w="100" w:type="dxa"/>
              <w:bottom w:w="100" w:type="dxa"/>
              <w:right w:w="100" w:type="dxa"/>
            </w:tcMar>
          </w:tcPr>
          <w:p w14:paraId="43664554" w14:textId="5CBE8D41" w:rsidR="000637E7" w:rsidRPr="004C4AEF" w:rsidRDefault="0084240A" w:rsidP="000637E7">
            <w:pPr>
              <w:widowControl w:val="0"/>
              <w:spacing w:line="240" w:lineRule="auto"/>
              <w:jc w:val="center"/>
              <w:rPr>
                <w:b/>
                <w:color w:val="FFFFFF"/>
                <w:sz w:val="20"/>
                <w:szCs w:val="20"/>
                <w:lang w:val="et-EE"/>
              </w:rPr>
            </w:pPr>
            <w:r>
              <w:rPr>
                <w:b/>
                <w:color w:val="FFFFFF"/>
                <w:sz w:val="20"/>
                <w:szCs w:val="20"/>
                <w:lang w:val="et-EE"/>
              </w:rPr>
              <w:t>27</w:t>
            </w:r>
          </w:p>
        </w:tc>
        <w:tc>
          <w:tcPr>
            <w:tcW w:w="465" w:type="dxa"/>
            <w:tcBorders>
              <w:top w:val="single" w:sz="8" w:space="0" w:color="266545"/>
              <w:left w:val="single" w:sz="8" w:space="0" w:color="266545"/>
              <w:bottom w:val="single" w:sz="8" w:space="0" w:color="266545"/>
              <w:right w:val="single" w:sz="8" w:space="0" w:color="266545"/>
            </w:tcBorders>
            <w:shd w:val="clear" w:color="auto" w:fill="266545"/>
            <w:tcMar>
              <w:top w:w="100" w:type="dxa"/>
              <w:left w:w="100" w:type="dxa"/>
              <w:bottom w:w="100" w:type="dxa"/>
              <w:right w:w="100" w:type="dxa"/>
            </w:tcMar>
          </w:tcPr>
          <w:p w14:paraId="457E71C5" w14:textId="03D3D161" w:rsidR="000637E7" w:rsidRPr="004C4AEF" w:rsidRDefault="0084240A" w:rsidP="000637E7">
            <w:pPr>
              <w:widowControl w:val="0"/>
              <w:spacing w:line="240" w:lineRule="auto"/>
              <w:jc w:val="center"/>
              <w:rPr>
                <w:b/>
                <w:color w:val="FFFFFF"/>
                <w:sz w:val="20"/>
                <w:szCs w:val="20"/>
                <w:lang w:val="et-EE"/>
              </w:rPr>
            </w:pPr>
            <w:r>
              <w:rPr>
                <w:b/>
                <w:color w:val="FFFFFF"/>
                <w:sz w:val="20"/>
                <w:szCs w:val="20"/>
                <w:lang w:val="et-EE"/>
              </w:rPr>
              <w:t>28</w:t>
            </w:r>
          </w:p>
        </w:tc>
        <w:tc>
          <w:tcPr>
            <w:tcW w:w="450" w:type="dxa"/>
            <w:tcBorders>
              <w:top w:val="single" w:sz="8" w:space="0" w:color="266545"/>
              <w:left w:val="single" w:sz="8" w:space="0" w:color="266545"/>
              <w:bottom w:val="single" w:sz="8" w:space="0" w:color="266545"/>
              <w:right w:val="single" w:sz="8" w:space="0" w:color="266545"/>
            </w:tcBorders>
            <w:shd w:val="clear" w:color="auto" w:fill="266545"/>
            <w:tcMar>
              <w:top w:w="100" w:type="dxa"/>
              <w:left w:w="100" w:type="dxa"/>
              <w:bottom w:w="100" w:type="dxa"/>
              <w:right w:w="100" w:type="dxa"/>
            </w:tcMar>
          </w:tcPr>
          <w:p w14:paraId="1EDF6CA2" w14:textId="511B1CF2" w:rsidR="000637E7" w:rsidRPr="004C4AEF" w:rsidRDefault="0084240A" w:rsidP="000637E7">
            <w:pPr>
              <w:widowControl w:val="0"/>
              <w:spacing w:line="240" w:lineRule="auto"/>
              <w:jc w:val="center"/>
              <w:rPr>
                <w:b/>
                <w:color w:val="FFFFFF"/>
                <w:sz w:val="20"/>
                <w:szCs w:val="20"/>
                <w:lang w:val="et-EE"/>
              </w:rPr>
            </w:pPr>
            <w:r>
              <w:rPr>
                <w:b/>
                <w:color w:val="FFFFFF"/>
                <w:sz w:val="20"/>
                <w:szCs w:val="20"/>
                <w:lang w:val="et-EE"/>
              </w:rPr>
              <w:t>29</w:t>
            </w:r>
          </w:p>
        </w:tc>
        <w:tc>
          <w:tcPr>
            <w:tcW w:w="480" w:type="dxa"/>
            <w:tcBorders>
              <w:top w:val="single" w:sz="8" w:space="0" w:color="266545"/>
              <w:left w:val="single" w:sz="8" w:space="0" w:color="266545"/>
              <w:bottom w:val="single" w:sz="8" w:space="0" w:color="266545"/>
              <w:right w:val="single" w:sz="8" w:space="0" w:color="266545"/>
            </w:tcBorders>
            <w:shd w:val="clear" w:color="auto" w:fill="266545"/>
            <w:tcMar>
              <w:top w:w="100" w:type="dxa"/>
              <w:left w:w="100" w:type="dxa"/>
              <w:bottom w:w="100" w:type="dxa"/>
              <w:right w:w="100" w:type="dxa"/>
            </w:tcMar>
          </w:tcPr>
          <w:p w14:paraId="7C574310" w14:textId="5B52CDA6" w:rsidR="000637E7" w:rsidRPr="004C4AEF" w:rsidRDefault="0084240A" w:rsidP="000637E7">
            <w:pPr>
              <w:widowControl w:val="0"/>
              <w:spacing w:line="240" w:lineRule="auto"/>
              <w:jc w:val="center"/>
              <w:rPr>
                <w:b/>
                <w:color w:val="FFFFFF"/>
                <w:sz w:val="20"/>
                <w:szCs w:val="20"/>
                <w:lang w:val="et-EE"/>
              </w:rPr>
            </w:pPr>
            <w:r>
              <w:rPr>
                <w:b/>
                <w:color w:val="FFFFFF"/>
                <w:sz w:val="20"/>
                <w:szCs w:val="20"/>
                <w:lang w:val="et-EE"/>
              </w:rPr>
              <w:t>30</w:t>
            </w:r>
          </w:p>
        </w:tc>
        <w:tc>
          <w:tcPr>
            <w:tcW w:w="780" w:type="dxa"/>
            <w:tcBorders>
              <w:top w:val="single" w:sz="8" w:space="0" w:color="266545"/>
              <w:left w:val="single" w:sz="8" w:space="0" w:color="266545"/>
              <w:bottom w:val="single" w:sz="8" w:space="0" w:color="266545"/>
              <w:right w:val="single" w:sz="8" w:space="0" w:color="266545"/>
            </w:tcBorders>
            <w:shd w:val="clear" w:color="auto" w:fill="266545"/>
            <w:tcMar>
              <w:top w:w="100" w:type="dxa"/>
              <w:left w:w="100" w:type="dxa"/>
              <w:bottom w:w="100" w:type="dxa"/>
              <w:right w:w="100" w:type="dxa"/>
            </w:tcMar>
          </w:tcPr>
          <w:p w14:paraId="3AB4B034" w14:textId="59D02356" w:rsidR="000637E7" w:rsidRPr="004C4AEF" w:rsidRDefault="0084240A" w:rsidP="000637E7">
            <w:pPr>
              <w:widowControl w:val="0"/>
              <w:spacing w:line="240" w:lineRule="auto"/>
              <w:jc w:val="center"/>
              <w:rPr>
                <w:b/>
                <w:color w:val="FFFFFF"/>
                <w:sz w:val="20"/>
                <w:szCs w:val="20"/>
                <w:lang w:val="et-EE"/>
              </w:rPr>
            </w:pPr>
            <w:r>
              <w:rPr>
                <w:b/>
                <w:color w:val="FFFFFF"/>
                <w:sz w:val="20"/>
                <w:szCs w:val="20"/>
                <w:lang w:val="et-EE"/>
              </w:rPr>
              <w:t>31</w:t>
            </w:r>
            <w:r w:rsidR="000637E7" w:rsidRPr="004C4AEF">
              <w:rPr>
                <w:b/>
                <w:color w:val="FFFFFF"/>
                <w:sz w:val="20"/>
                <w:szCs w:val="20"/>
                <w:lang w:val="et-EE"/>
              </w:rPr>
              <w:t>-</w:t>
            </w:r>
            <w:r>
              <w:rPr>
                <w:b/>
                <w:color w:val="FFFFFF"/>
                <w:sz w:val="20"/>
                <w:szCs w:val="20"/>
                <w:lang w:val="et-EE"/>
              </w:rPr>
              <w:t>36</w:t>
            </w:r>
          </w:p>
        </w:tc>
        <w:tc>
          <w:tcPr>
            <w:tcW w:w="2040" w:type="dxa"/>
            <w:tcBorders>
              <w:top w:val="single" w:sz="8" w:space="0" w:color="88323F"/>
              <w:left w:val="single" w:sz="8" w:space="0" w:color="88323F"/>
              <w:bottom w:val="single" w:sz="8" w:space="0" w:color="88323F"/>
              <w:right w:val="single" w:sz="8" w:space="0" w:color="88323F"/>
            </w:tcBorders>
            <w:shd w:val="clear" w:color="auto" w:fill="88323F"/>
            <w:tcMar>
              <w:top w:w="100" w:type="dxa"/>
              <w:left w:w="100" w:type="dxa"/>
              <w:bottom w:w="100" w:type="dxa"/>
              <w:right w:w="100" w:type="dxa"/>
            </w:tcMar>
          </w:tcPr>
          <w:p w14:paraId="40D88A3D" w14:textId="77777777" w:rsidR="000637E7" w:rsidRPr="004C4AEF" w:rsidRDefault="000637E7" w:rsidP="000637E7">
            <w:pPr>
              <w:widowControl w:val="0"/>
              <w:spacing w:line="240" w:lineRule="auto"/>
              <w:jc w:val="center"/>
              <w:rPr>
                <w:b/>
                <w:color w:val="FFFFFF"/>
                <w:sz w:val="20"/>
                <w:szCs w:val="20"/>
                <w:lang w:val="et-EE"/>
              </w:rPr>
            </w:pPr>
            <w:r w:rsidRPr="004C4AEF">
              <w:rPr>
                <w:b/>
                <w:color w:val="FFFFFF"/>
                <w:sz w:val="20"/>
                <w:szCs w:val="20"/>
                <w:lang w:val="et-EE"/>
              </w:rPr>
              <w:t>Allikas</w:t>
            </w:r>
          </w:p>
        </w:tc>
        <w:tc>
          <w:tcPr>
            <w:tcW w:w="2850" w:type="dxa"/>
            <w:tcBorders>
              <w:top w:val="single" w:sz="8" w:space="0" w:color="88323F"/>
              <w:left w:val="single" w:sz="8" w:space="0" w:color="88323F"/>
              <w:bottom w:val="single" w:sz="8" w:space="0" w:color="88323F"/>
              <w:right w:val="single" w:sz="8" w:space="0" w:color="88323F"/>
            </w:tcBorders>
            <w:shd w:val="clear" w:color="auto" w:fill="88323F"/>
            <w:tcMar>
              <w:top w:w="100" w:type="dxa"/>
              <w:left w:w="100" w:type="dxa"/>
              <w:bottom w:w="100" w:type="dxa"/>
              <w:right w:w="100" w:type="dxa"/>
            </w:tcMar>
          </w:tcPr>
          <w:p w14:paraId="4E3C2DB6" w14:textId="77777777" w:rsidR="000637E7" w:rsidRPr="004C4AEF" w:rsidRDefault="000637E7" w:rsidP="000637E7">
            <w:pPr>
              <w:widowControl w:val="0"/>
              <w:spacing w:line="240" w:lineRule="auto"/>
              <w:jc w:val="center"/>
              <w:rPr>
                <w:b/>
                <w:color w:val="FFFFFF"/>
                <w:sz w:val="20"/>
                <w:szCs w:val="20"/>
                <w:lang w:val="et-EE"/>
              </w:rPr>
            </w:pPr>
            <w:r w:rsidRPr="004C4AEF">
              <w:rPr>
                <w:b/>
                <w:color w:val="FFFFFF"/>
                <w:sz w:val="20"/>
                <w:szCs w:val="20"/>
                <w:lang w:val="et-EE"/>
              </w:rPr>
              <w:t>Elluviijad</w:t>
            </w:r>
          </w:p>
        </w:tc>
      </w:tr>
      <w:tr w:rsidR="000637E7" w:rsidRPr="004C4AEF" w14:paraId="29A42344" w14:textId="77777777">
        <w:trPr>
          <w:cantSplit/>
          <w:trHeight w:val="400"/>
          <w:jc w:val="center"/>
        </w:trPr>
        <w:tc>
          <w:tcPr>
            <w:tcW w:w="735"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vAlign w:val="center"/>
          </w:tcPr>
          <w:p w14:paraId="5AFF5EDD" w14:textId="77777777" w:rsidR="000637E7" w:rsidRPr="004C4AEF" w:rsidRDefault="000637E7" w:rsidP="000637E7">
            <w:pPr>
              <w:widowControl w:val="0"/>
              <w:spacing w:line="240" w:lineRule="auto"/>
              <w:jc w:val="center"/>
              <w:rPr>
                <w:sz w:val="20"/>
                <w:szCs w:val="20"/>
                <w:lang w:val="et-EE"/>
              </w:rPr>
            </w:pPr>
            <w:r w:rsidRPr="004C4AEF">
              <w:rPr>
                <w:sz w:val="20"/>
                <w:szCs w:val="20"/>
                <w:lang w:val="et-EE"/>
              </w:rPr>
              <w:t>1</w:t>
            </w:r>
          </w:p>
        </w:tc>
        <w:tc>
          <w:tcPr>
            <w:tcW w:w="6750"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tcPr>
          <w:p w14:paraId="11E730B6" w14:textId="77777777" w:rsidR="000637E7" w:rsidRPr="004C4AEF" w:rsidRDefault="000637E7" w:rsidP="000637E7">
            <w:pPr>
              <w:spacing w:line="240" w:lineRule="auto"/>
              <w:rPr>
                <w:sz w:val="20"/>
                <w:szCs w:val="20"/>
                <w:lang w:val="et-EE"/>
              </w:rPr>
            </w:pPr>
            <w:r w:rsidRPr="004C4AEF">
              <w:rPr>
                <w:b/>
                <w:sz w:val="20"/>
                <w:szCs w:val="20"/>
                <w:lang w:val="et-EE"/>
              </w:rPr>
              <w:t xml:space="preserve">Perearstide </w:t>
            </w:r>
            <w:r w:rsidRPr="004C4AEF">
              <w:rPr>
                <w:sz w:val="20"/>
                <w:szCs w:val="20"/>
                <w:lang w:val="et-EE"/>
              </w:rPr>
              <w:t>arvu suurendamine vallas vastavalt elanike arvule ja vajadusele teenuse järele.</w:t>
            </w:r>
          </w:p>
        </w:tc>
        <w:tc>
          <w:tcPr>
            <w:tcW w:w="465"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tcPr>
          <w:p w14:paraId="0C196821" w14:textId="77777777" w:rsidR="000637E7" w:rsidRDefault="000637E7" w:rsidP="000637E7">
            <w:pPr>
              <w:widowControl w:val="0"/>
              <w:spacing w:line="240" w:lineRule="auto"/>
              <w:jc w:val="center"/>
              <w:rPr>
                <w:sz w:val="18"/>
                <w:szCs w:val="18"/>
                <w:lang w:val="et-EE"/>
              </w:rPr>
            </w:pPr>
          </w:p>
          <w:p w14:paraId="6D446339" w14:textId="03D73056" w:rsidR="0084240A" w:rsidRPr="004C4AEF" w:rsidRDefault="0084240A" w:rsidP="000637E7">
            <w:pPr>
              <w:widowControl w:val="0"/>
              <w:spacing w:line="240" w:lineRule="auto"/>
              <w:jc w:val="center"/>
              <w:rPr>
                <w:sz w:val="18"/>
                <w:szCs w:val="18"/>
                <w:lang w:val="et-EE"/>
              </w:rPr>
            </w:pPr>
            <w:r>
              <w:rPr>
                <w:sz w:val="18"/>
                <w:szCs w:val="18"/>
                <w:lang w:val="et-EE"/>
              </w:rPr>
              <w:t>x</w:t>
            </w:r>
          </w:p>
        </w:tc>
        <w:tc>
          <w:tcPr>
            <w:tcW w:w="465"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vAlign w:val="center"/>
          </w:tcPr>
          <w:p w14:paraId="739F68E1"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65"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vAlign w:val="center"/>
          </w:tcPr>
          <w:p w14:paraId="45878496"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50"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vAlign w:val="center"/>
          </w:tcPr>
          <w:p w14:paraId="7AF64A47"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80"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vAlign w:val="center"/>
          </w:tcPr>
          <w:p w14:paraId="558C7330"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780"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vAlign w:val="center"/>
          </w:tcPr>
          <w:p w14:paraId="082BD9C6"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2040"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tcPr>
          <w:p w14:paraId="154E3289" w14:textId="77777777" w:rsidR="000637E7" w:rsidRPr="004C4AEF" w:rsidRDefault="000637E7" w:rsidP="000637E7">
            <w:pPr>
              <w:widowControl w:val="0"/>
              <w:spacing w:line="240" w:lineRule="auto"/>
              <w:jc w:val="center"/>
              <w:rPr>
                <w:sz w:val="18"/>
                <w:szCs w:val="18"/>
                <w:lang w:val="et-EE"/>
              </w:rPr>
            </w:pPr>
          </w:p>
        </w:tc>
        <w:tc>
          <w:tcPr>
            <w:tcW w:w="2850"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tcPr>
          <w:p w14:paraId="73F56EAF"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Tervisekassa</w:t>
            </w:r>
          </w:p>
        </w:tc>
      </w:tr>
      <w:tr w:rsidR="000637E7" w:rsidRPr="004C4AEF" w14:paraId="5E9C23FF" w14:textId="77777777">
        <w:trPr>
          <w:cantSplit/>
          <w:trHeight w:val="400"/>
          <w:jc w:val="center"/>
        </w:trPr>
        <w:tc>
          <w:tcPr>
            <w:tcW w:w="735"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vAlign w:val="center"/>
          </w:tcPr>
          <w:p w14:paraId="18E9AC91" w14:textId="77777777" w:rsidR="000637E7" w:rsidRPr="004C4AEF" w:rsidRDefault="000637E7" w:rsidP="000637E7">
            <w:pPr>
              <w:widowControl w:val="0"/>
              <w:spacing w:line="240" w:lineRule="auto"/>
              <w:jc w:val="center"/>
              <w:rPr>
                <w:sz w:val="20"/>
                <w:szCs w:val="20"/>
                <w:lang w:val="et-EE"/>
              </w:rPr>
            </w:pPr>
            <w:r w:rsidRPr="004C4AEF">
              <w:rPr>
                <w:sz w:val="20"/>
                <w:szCs w:val="20"/>
                <w:lang w:val="et-EE"/>
              </w:rPr>
              <w:t>2</w:t>
            </w:r>
          </w:p>
        </w:tc>
        <w:tc>
          <w:tcPr>
            <w:tcW w:w="6750"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tcPr>
          <w:p w14:paraId="578DE761" w14:textId="77777777" w:rsidR="000637E7" w:rsidRPr="004C4AEF" w:rsidRDefault="000637E7" w:rsidP="000637E7">
            <w:pPr>
              <w:spacing w:line="240" w:lineRule="auto"/>
              <w:rPr>
                <w:sz w:val="20"/>
                <w:szCs w:val="20"/>
                <w:lang w:val="et-EE"/>
              </w:rPr>
            </w:pPr>
            <w:r w:rsidRPr="004C4AEF">
              <w:rPr>
                <w:sz w:val="20"/>
                <w:szCs w:val="20"/>
                <w:lang w:val="et-EE"/>
              </w:rPr>
              <w:t xml:space="preserve">Erinevate </w:t>
            </w:r>
            <w:r w:rsidRPr="004C4AEF">
              <w:rPr>
                <w:b/>
                <w:sz w:val="20"/>
                <w:szCs w:val="20"/>
                <w:lang w:val="et-EE"/>
              </w:rPr>
              <w:t>vajaduspõhiste</w:t>
            </w:r>
            <w:r w:rsidRPr="004C4AEF">
              <w:rPr>
                <w:sz w:val="20"/>
                <w:szCs w:val="20"/>
                <w:lang w:val="et-EE"/>
              </w:rPr>
              <w:t xml:space="preserve"> </w:t>
            </w:r>
            <w:r w:rsidRPr="004C4AEF">
              <w:rPr>
                <w:b/>
                <w:sz w:val="20"/>
                <w:szCs w:val="20"/>
                <w:lang w:val="et-EE"/>
              </w:rPr>
              <w:t xml:space="preserve">tervishoiuteenuste </w:t>
            </w:r>
            <w:r w:rsidRPr="004C4AEF">
              <w:rPr>
                <w:sz w:val="20"/>
                <w:szCs w:val="20"/>
                <w:lang w:val="et-EE"/>
              </w:rPr>
              <w:t>kättesaadavuse parandamine (nt sisseostetud teenuste abil, koostöös teiste valdadega, transpordilahenduste või muu lahenduse abil).</w:t>
            </w:r>
          </w:p>
        </w:tc>
        <w:tc>
          <w:tcPr>
            <w:tcW w:w="465"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vAlign w:val="center"/>
          </w:tcPr>
          <w:p w14:paraId="79F2509F"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65"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vAlign w:val="center"/>
          </w:tcPr>
          <w:p w14:paraId="600BE28A"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65"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vAlign w:val="center"/>
          </w:tcPr>
          <w:p w14:paraId="42FEAEDC"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50"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vAlign w:val="center"/>
          </w:tcPr>
          <w:p w14:paraId="3F8708E3"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80"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vAlign w:val="center"/>
          </w:tcPr>
          <w:p w14:paraId="3A6CB393"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780"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vAlign w:val="center"/>
          </w:tcPr>
          <w:p w14:paraId="7731D056" w14:textId="77777777" w:rsidR="000637E7" w:rsidRPr="004C4AEF" w:rsidRDefault="000637E7" w:rsidP="000637E7">
            <w:pPr>
              <w:widowControl w:val="0"/>
              <w:spacing w:line="240" w:lineRule="auto"/>
              <w:jc w:val="center"/>
              <w:rPr>
                <w:sz w:val="18"/>
                <w:szCs w:val="18"/>
                <w:lang w:val="et-EE"/>
              </w:rPr>
            </w:pPr>
          </w:p>
        </w:tc>
        <w:tc>
          <w:tcPr>
            <w:tcW w:w="2040"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tcPr>
          <w:p w14:paraId="4D126D73" w14:textId="77777777" w:rsidR="000637E7" w:rsidRPr="004C4AEF" w:rsidRDefault="000637E7" w:rsidP="000637E7">
            <w:pPr>
              <w:widowControl w:val="0"/>
              <w:spacing w:line="240" w:lineRule="auto"/>
              <w:jc w:val="center"/>
              <w:rPr>
                <w:sz w:val="18"/>
                <w:szCs w:val="18"/>
                <w:lang w:val="et-EE"/>
              </w:rPr>
            </w:pPr>
          </w:p>
        </w:tc>
        <w:tc>
          <w:tcPr>
            <w:tcW w:w="2850"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tcPr>
          <w:p w14:paraId="56FDB881"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Vallavalitsus, teised omavalitsused, teenuste pakkujad</w:t>
            </w:r>
          </w:p>
        </w:tc>
      </w:tr>
      <w:tr w:rsidR="000637E7" w:rsidRPr="004C4AEF" w14:paraId="37ACDA6B" w14:textId="77777777">
        <w:trPr>
          <w:cantSplit/>
          <w:trHeight w:val="400"/>
          <w:jc w:val="center"/>
        </w:trPr>
        <w:tc>
          <w:tcPr>
            <w:tcW w:w="735"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vAlign w:val="center"/>
          </w:tcPr>
          <w:p w14:paraId="271DE67F" w14:textId="77777777" w:rsidR="000637E7" w:rsidRPr="004C4AEF" w:rsidRDefault="000637E7" w:rsidP="000637E7">
            <w:pPr>
              <w:widowControl w:val="0"/>
              <w:spacing w:line="240" w:lineRule="auto"/>
              <w:jc w:val="center"/>
              <w:rPr>
                <w:sz w:val="20"/>
                <w:szCs w:val="20"/>
                <w:lang w:val="et-EE"/>
              </w:rPr>
            </w:pPr>
            <w:r w:rsidRPr="004C4AEF">
              <w:rPr>
                <w:sz w:val="20"/>
                <w:szCs w:val="20"/>
                <w:lang w:val="et-EE"/>
              </w:rPr>
              <w:t>3</w:t>
            </w:r>
          </w:p>
        </w:tc>
        <w:tc>
          <w:tcPr>
            <w:tcW w:w="6750"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tcPr>
          <w:p w14:paraId="41206F74" w14:textId="77777777" w:rsidR="000637E7" w:rsidRPr="004C4AEF" w:rsidRDefault="000637E7" w:rsidP="000637E7">
            <w:pPr>
              <w:spacing w:line="240" w:lineRule="auto"/>
              <w:rPr>
                <w:sz w:val="20"/>
                <w:szCs w:val="20"/>
                <w:lang w:val="et-EE"/>
              </w:rPr>
            </w:pPr>
            <w:r w:rsidRPr="004C4AEF">
              <w:rPr>
                <w:b/>
                <w:sz w:val="20"/>
                <w:szCs w:val="20"/>
                <w:lang w:val="et-EE"/>
              </w:rPr>
              <w:t>Nõustamisteenuste</w:t>
            </w:r>
            <w:r w:rsidRPr="004C4AEF">
              <w:rPr>
                <w:sz w:val="20"/>
                <w:szCs w:val="20"/>
                <w:lang w:val="et-EE"/>
              </w:rPr>
              <w:t>, st psühholoogiline-, juriidiline-, leinanõustamine, sõltuvusnõustamine</w:t>
            </w:r>
            <w:r w:rsidRPr="004C4AEF">
              <w:rPr>
                <w:b/>
                <w:sz w:val="20"/>
                <w:szCs w:val="20"/>
                <w:lang w:val="et-EE"/>
              </w:rPr>
              <w:t xml:space="preserve"> </w:t>
            </w:r>
            <w:r w:rsidRPr="004C4AEF">
              <w:rPr>
                <w:sz w:val="20"/>
                <w:szCs w:val="20"/>
                <w:lang w:val="et-EE"/>
              </w:rPr>
              <w:t xml:space="preserve">jt kättesaadavuse tagamine vastavalt vajadusele. Elanike </w:t>
            </w:r>
            <w:r w:rsidRPr="004C4AEF">
              <w:rPr>
                <w:b/>
                <w:sz w:val="20"/>
                <w:szCs w:val="20"/>
                <w:lang w:val="et-EE"/>
              </w:rPr>
              <w:t xml:space="preserve">vaimse </w:t>
            </w:r>
            <w:r w:rsidRPr="004C4AEF">
              <w:rPr>
                <w:sz w:val="20"/>
                <w:szCs w:val="20"/>
                <w:lang w:val="et-EE"/>
              </w:rPr>
              <w:t xml:space="preserve">tervise edendamise tegevuste korraldamine (sh loengud, seminarid, kampaaniad vaimse tervise teemadel). </w:t>
            </w:r>
            <w:r w:rsidRPr="004C4AEF">
              <w:rPr>
                <w:b/>
                <w:sz w:val="20"/>
                <w:szCs w:val="20"/>
                <w:lang w:val="et-EE"/>
              </w:rPr>
              <w:t xml:space="preserve">Rahvatervise edendamise </w:t>
            </w:r>
            <w:r w:rsidRPr="004C4AEF">
              <w:rPr>
                <w:sz w:val="20"/>
                <w:szCs w:val="20"/>
                <w:lang w:val="et-EE"/>
              </w:rPr>
              <w:t>tegevuste korraldamine (sh kampaaniad, üritused) ja teavitustöö.</w:t>
            </w:r>
          </w:p>
        </w:tc>
        <w:tc>
          <w:tcPr>
            <w:tcW w:w="465"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vAlign w:val="center"/>
          </w:tcPr>
          <w:p w14:paraId="14607C67"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65"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vAlign w:val="center"/>
          </w:tcPr>
          <w:p w14:paraId="549124ED"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65"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vAlign w:val="center"/>
          </w:tcPr>
          <w:p w14:paraId="5F428A10"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50"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vAlign w:val="center"/>
          </w:tcPr>
          <w:p w14:paraId="16B76C38"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80"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vAlign w:val="center"/>
          </w:tcPr>
          <w:p w14:paraId="15BF631C"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780"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vAlign w:val="center"/>
          </w:tcPr>
          <w:p w14:paraId="6A49D693"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2040"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tcPr>
          <w:p w14:paraId="2DB9C874" w14:textId="77777777" w:rsidR="000637E7" w:rsidRPr="004C4AEF" w:rsidRDefault="000637E7" w:rsidP="000637E7">
            <w:pPr>
              <w:widowControl w:val="0"/>
              <w:spacing w:line="240" w:lineRule="auto"/>
              <w:jc w:val="center"/>
              <w:rPr>
                <w:sz w:val="18"/>
                <w:szCs w:val="18"/>
                <w:lang w:val="et-EE"/>
              </w:rPr>
            </w:pPr>
          </w:p>
        </w:tc>
        <w:tc>
          <w:tcPr>
            <w:tcW w:w="2850"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tcPr>
          <w:p w14:paraId="4B4BD811"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Vallavalitsus koostöös allasutustega</w:t>
            </w:r>
          </w:p>
        </w:tc>
      </w:tr>
      <w:tr w:rsidR="000637E7" w:rsidRPr="004C4AEF" w14:paraId="37AA9C80" w14:textId="77777777">
        <w:trPr>
          <w:cantSplit/>
          <w:trHeight w:val="400"/>
          <w:jc w:val="center"/>
        </w:trPr>
        <w:tc>
          <w:tcPr>
            <w:tcW w:w="735" w:type="dxa"/>
            <w:tcBorders>
              <w:top w:val="single" w:sz="8" w:space="0" w:color="88323F"/>
              <w:left w:val="single" w:sz="8" w:space="0" w:color="88323F"/>
              <w:bottom w:val="single" w:sz="8" w:space="0" w:color="88323F"/>
              <w:right w:val="single" w:sz="8" w:space="0" w:color="88323F"/>
            </w:tcBorders>
            <w:shd w:val="clear" w:color="auto" w:fill="D9C4AF"/>
            <w:tcMar>
              <w:top w:w="100" w:type="dxa"/>
              <w:left w:w="100" w:type="dxa"/>
              <w:bottom w:w="100" w:type="dxa"/>
              <w:right w:w="100" w:type="dxa"/>
            </w:tcMar>
            <w:vAlign w:val="center"/>
          </w:tcPr>
          <w:p w14:paraId="7D441754" w14:textId="77777777" w:rsidR="000637E7" w:rsidRPr="004C4AEF" w:rsidRDefault="000637E7" w:rsidP="000637E7">
            <w:pPr>
              <w:widowControl w:val="0"/>
              <w:spacing w:line="240" w:lineRule="auto"/>
              <w:jc w:val="center"/>
              <w:rPr>
                <w:sz w:val="20"/>
                <w:szCs w:val="20"/>
                <w:lang w:val="et-EE"/>
              </w:rPr>
            </w:pPr>
            <w:r w:rsidRPr="004C4AEF">
              <w:rPr>
                <w:sz w:val="20"/>
                <w:szCs w:val="20"/>
                <w:lang w:val="et-EE"/>
              </w:rPr>
              <w:t>4</w:t>
            </w:r>
          </w:p>
        </w:tc>
        <w:tc>
          <w:tcPr>
            <w:tcW w:w="6750"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tcPr>
          <w:p w14:paraId="383FF743" w14:textId="77777777" w:rsidR="000637E7" w:rsidRPr="004C4AEF" w:rsidRDefault="000637E7" w:rsidP="000637E7">
            <w:pPr>
              <w:spacing w:line="240" w:lineRule="auto"/>
              <w:rPr>
                <w:sz w:val="20"/>
                <w:szCs w:val="20"/>
                <w:lang w:val="et-EE"/>
              </w:rPr>
            </w:pPr>
            <w:r w:rsidRPr="004C4AEF">
              <w:rPr>
                <w:b/>
                <w:sz w:val="20"/>
                <w:szCs w:val="20"/>
                <w:lang w:val="et-EE"/>
              </w:rPr>
              <w:t xml:space="preserve">Loo tervishoiuteenuste keskuse uuendamine </w:t>
            </w:r>
            <w:r w:rsidRPr="004C4AEF">
              <w:rPr>
                <w:sz w:val="20"/>
                <w:szCs w:val="20"/>
                <w:lang w:val="et-EE"/>
              </w:rPr>
              <w:t>(sh tööruumide värskendus, puhkeruumid, eraldi vastuvõturuumid jne).</w:t>
            </w:r>
          </w:p>
        </w:tc>
        <w:tc>
          <w:tcPr>
            <w:tcW w:w="465"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vAlign w:val="center"/>
          </w:tcPr>
          <w:p w14:paraId="08FDA806"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65"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vAlign w:val="center"/>
          </w:tcPr>
          <w:p w14:paraId="0623AA20"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65"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vAlign w:val="center"/>
          </w:tcPr>
          <w:p w14:paraId="21424D17" w14:textId="77777777" w:rsidR="000637E7" w:rsidRPr="004C4AEF" w:rsidRDefault="000637E7" w:rsidP="000637E7">
            <w:pPr>
              <w:widowControl w:val="0"/>
              <w:spacing w:line="240" w:lineRule="auto"/>
              <w:jc w:val="center"/>
              <w:rPr>
                <w:sz w:val="18"/>
                <w:szCs w:val="18"/>
                <w:lang w:val="et-EE"/>
              </w:rPr>
            </w:pPr>
          </w:p>
        </w:tc>
        <w:tc>
          <w:tcPr>
            <w:tcW w:w="450"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vAlign w:val="center"/>
          </w:tcPr>
          <w:p w14:paraId="07943F6E" w14:textId="77777777" w:rsidR="000637E7" w:rsidRPr="004C4AEF" w:rsidRDefault="000637E7" w:rsidP="000637E7">
            <w:pPr>
              <w:widowControl w:val="0"/>
              <w:spacing w:line="240" w:lineRule="auto"/>
              <w:jc w:val="center"/>
              <w:rPr>
                <w:sz w:val="18"/>
                <w:szCs w:val="18"/>
                <w:lang w:val="et-EE"/>
              </w:rPr>
            </w:pPr>
          </w:p>
        </w:tc>
        <w:tc>
          <w:tcPr>
            <w:tcW w:w="480"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vAlign w:val="center"/>
          </w:tcPr>
          <w:p w14:paraId="5D520ACB" w14:textId="77777777" w:rsidR="000637E7" w:rsidRPr="004C4AEF" w:rsidRDefault="000637E7" w:rsidP="000637E7">
            <w:pPr>
              <w:widowControl w:val="0"/>
              <w:spacing w:line="240" w:lineRule="auto"/>
              <w:jc w:val="center"/>
              <w:rPr>
                <w:sz w:val="18"/>
                <w:szCs w:val="18"/>
                <w:lang w:val="et-EE"/>
              </w:rPr>
            </w:pPr>
          </w:p>
        </w:tc>
        <w:tc>
          <w:tcPr>
            <w:tcW w:w="780"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vAlign w:val="center"/>
          </w:tcPr>
          <w:p w14:paraId="2F74F18D" w14:textId="77777777" w:rsidR="000637E7" w:rsidRPr="004C4AEF" w:rsidRDefault="000637E7" w:rsidP="000637E7">
            <w:pPr>
              <w:widowControl w:val="0"/>
              <w:spacing w:line="240" w:lineRule="auto"/>
              <w:jc w:val="center"/>
              <w:rPr>
                <w:sz w:val="18"/>
                <w:szCs w:val="18"/>
                <w:lang w:val="et-EE"/>
              </w:rPr>
            </w:pPr>
          </w:p>
        </w:tc>
        <w:tc>
          <w:tcPr>
            <w:tcW w:w="2040"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tcPr>
          <w:p w14:paraId="346385F7" w14:textId="77777777" w:rsidR="000637E7" w:rsidRPr="004C4AEF" w:rsidRDefault="000637E7" w:rsidP="000637E7">
            <w:pPr>
              <w:widowControl w:val="0"/>
              <w:spacing w:line="240" w:lineRule="auto"/>
              <w:jc w:val="center"/>
              <w:rPr>
                <w:sz w:val="18"/>
                <w:szCs w:val="18"/>
                <w:lang w:val="et-EE"/>
              </w:rPr>
            </w:pPr>
          </w:p>
        </w:tc>
        <w:tc>
          <w:tcPr>
            <w:tcW w:w="2850"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tcPr>
          <w:p w14:paraId="6917231A"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Vallavalitsus koostöös perearstidega</w:t>
            </w:r>
          </w:p>
        </w:tc>
      </w:tr>
      <w:tr w:rsidR="000637E7" w:rsidRPr="004C4AEF" w14:paraId="0CA92312" w14:textId="77777777">
        <w:trPr>
          <w:cantSplit/>
          <w:trHeight w:val="400"/>
          <w:jc w:val="center"/>
        </w:trPr>
        <w:tc>
          <w:tcPr>
            <w:tcW w:w="735"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vAlign w:val="center"/>
          </w:tcPr>
          <w:p w14:paraId="27429E3D" w14:textId="77777777" w:rsidR="000637E7" w:rsidRPr="004C4AEF" w:rsidRDefault="000637E7" w:rsidP="000637E7">
            <w:pPr>
              <w:widowControl w:val="0"/>
              <w:spacing w:line="240" w:lineRule="auto"/>
              <w:jc w:val="center"/>
              <w:rPr>
                <w:sz w:val="20"/>
                <w:szCs w:val="20"/>
                <w:lang w:val="et-EE"/>
              </w:rPr>
            </w:pPr>
            <w:r w:rsidRPr="004C4AEF">
              <w:rPr>
                <w:sz w:val="20"/>
                <w:szCs w:val="20"/>
                <w:lang w:val="et-EE"/>
              </w:rPr>
              <w:t>5</w:t>
            </w:r>
          </w:p>
        </w:tc>
        <w:tc>
          <w:tcPr>
            <w:tcW w:w="6750"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tcPr>
          <w:p w14:paraId="41BD456E" w14:textId="77777777" w:rsidR="000637E7" w:rsidRPr="004C4AEF" w:rsidRDefault="000637E7" w:rsidP="000637E7">
            <w:pPr>
              <w:spacing w:line="240" w:lineRule="auto"/>
              <w:rPr>
                <w:sz w:val="20"/>
                <w:szCs w:val="20"/>
                <w:lang w:val="et-EE"/>
              </w:rPr>
            </w:pPr>
            <w:r w:rsidRPr="004C4AEF">
              <w:rPr>
                <w:b/>
                <w:sz w:val="20"/>
                <w:szCs w:val="20"/>
                <w:lang w:val="et-EE"/>
              </w:rPr>
              <w:t xml:space="preserve">Tervisenõukogu </w:t>
            </w:r>
            <w:r w:rsidRPr="004C4AEF">
              <w:rPr>
                <w:sz w:val="20"/>
                <w:szCs w:val="20"/>
                <w:lang w:val="et-EE"/>
              </w:rPr>
              <w:t xml:space="preserve">loomine, kes seiraks elanike tervislikku olukorda ning tegeleks ennetustöö, rahvatervise, vaimse tervise olukorra edendamisega. </w:t>
            </w:r>
          </w:p>
          <w:p w14:paraId="151D5A71" w14:textId="77777777" w:rsidR="000637E7" w:rsidRPr="004C4AEF" w:rsidRDefault="000637E7" w:rsidP="000637E7">
            <w:pPr>
              <w:numPr>
                <w:ilvl w:val="0"/>
                <w:numId w:val="20"/>
              </w:numPr>
              <w:spacing w:line="240" w:lineRule="auto"/>
              <w:rPr>
                <w:sz w:val="20"/>
                <w:szCs w:val="20"/>
                <w:lang w:val="et-EE"/>
              </w:rPr>
            </w:pPr>
            <w:r w:rsidRPr="004C4AEF">
              <w:rPr>
                <w:sz w:val="20"/>
                <w:szCs w:val="20"/>
                <w:lang w:val="et-EE"/>
              </w:rPr>
              <w:t>Tervisenõukogu roll oleks anda nõu vallavalitsusele ja teha ettepanekuid järgmise perioodi plaanide koostamisel.</w:t>
            </w:r>
          </w:p>
        </w:tc>
        <w:tc>
          <w:tcPr>
            <w:tcW w:w="465"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vAlign w:val="center"/>
          </w:tcPr>
          <w:p w14:paraId="22234D7C"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65"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vAlign w:val="center"/>
          </w:tcPr>
          <w:p w14:paraId="3F605CDF"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65"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vAlign w:val="center"/>
          </w:tcPr>
          <w:p w14:paraId="6ED7B425" w14:textId="77777777" w:rsidR="000637E7" w:rsidRPr="004C4AEF" w:rsidRDefault="000637E7" w:rsidP="000637E7">
            <w:pPr>
              <w:widowControl w:val="0"/>
              <w:spacing w:line="240" w:lineRule="auto"/>
              <w:jc w:val="center"/>
              <w:rPr>
                <w:sz w:val="18"/>
                <w:szCs w:val="18"/>
                <w:lang w:val="et-EE"/>
              </w:rPr>
            </w:pPr>
          </w:p>
        </w:tc>
        <w:tc>
          <w:tcPr>
            <w:tcW w:w="450"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vAlign w:val="center"/>
          </w:tcPr>
          <w:p w14:paraId="6426E72D" w14:textId="77777777" w:rsidR="000637E7" w:rsidRPr="004C4AEF" w:rsidRDefault="000637E7" w:rsidP="000637E7">
            <w:pPr>
              <w:widowControl w:val="0"/>
              <w:spacing w:line="240" w:lineRule="auto"/>
              <w:jc w:val="center"/>
              <w:rPr>
                <w:sz w:val="18"/>
                <w:szCs w:val="18"/>
                <w:lang w:val="et-EE"/>
              </w:rPr>
            </w:pPr>
          </w:p>
        </w:tc>
        <w:tc>
          <w:tcPr>
            <w:tcW w:w="480"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vAlign w:val="center"/>
          </w:tcPr>
          <w:p w14:paraId="437F8D61" w14:textId="77777777" w:rsidR="000637E7" w:rsidRPr="004C4AEF" w:rsidRDefault="000637E7" w:rsidP="000637E7">
            <w:pPr>
              <w:widowControl w:val="0"/>
              <w:spacing w:line="240" w:lineRule="auto"/>
              <w:jc w:val="center"/>
              <w:rPr>
                <w:sz w:val="18"/>
                <w:szCs w:val="18"/>
                <w:lang w:val="et-EE"/>
              </w:rPr>
            </w:pPr>
          </w:p>
        </w:tc>
        <w:tc>
          <w:tcPr>
            <w:tcW w:w="780"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vAlign w:val="center"/>
          </w:tcPr>
          <w:p w14:paraId="0F5F8886" w14:textId="77777777" w:rsidR="000637E7" w:rsidRPr="004C4AEF" w:rsidRDefault="000637E7" w:rsidP="000637E7">
            <w:pPr>
              <w:widowControl w:val="0"/>
              <w:spacing w:line="240" w:lineRule="auto"/>
              <w:jc w:val="center"/>
              <w:rPr>
                <w:sz w:val="18"/>
                <w:szCs w:val="18"/>
                <w:lang w:val="et-EE"/>
              </w:rPr>
            </w:pPr>
          </w:p>
        </w:tc>
        <w:tc>
          <w:tcPr>
            <w:tcW w:w="2040"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tcPr>
          <w:p w14:paraId="5F053EB1" w14:textId="77777777" w:rsidR="000637E7" w:rsidRPr="004C4AEF" w:rsidRDefault="000637E7" w:rsidP="000637E7">
            <w:pPr>
              <w:widowControl w:val="0"/>
              <w:spacing w:line="240" w:lineRule="auto"/>
              <w:jc w:val="center"/>
              <w:rPr>
                <w:sz w:val="18"/>
                <w:szCs w:val="18"/>
                <w:lang w:val="et-EE"/>
              </w:rPr>
            </w:pPr>
          </w:p>
        </w:tc>
        <w:tc>
          <w:tcPr>
            <w:tcW w:w="2850"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tcPr>
          <w:p w14:paraId="6742E71D"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Vallavalitsus</w:t>
            </w:r>
          </w:p>
        </w:tc>
      </w:tr>
      <w:tr w:rsidR="000637E7" w:rsidRPr="004C4AEF" w14:paraId="7C11C03A" w14:textId="77777777">
        <w:trPr>
          <w:cantSplit/>
          <w:trHeight w:val="400"/>
          <w:jc w:val="center"/>
        </w:trPr>
        <w:tc>
          <w:tcPr>
            <w:tcW w:w="735" w:type="dxa"/>
            <w:tcBorders>
              <w:top w:val="single" w:sz="8" w:space="0" w:color="88323F"/>
              <w:left w:val="single" w:sz="8" w:space="0" w:color="88323F"/>
              <w:bottom w:val="single" w:sz="8" w:space="0" w:color="88323F"/>
              <w:right w:val="single" w:sz="8" w:space="0" w:color="88323F"/>
            </w:tcBorders>
            <w:shd w:val="clear" w:color="auto" w:fill="D9C4AF"/>
            <w:tcMar>
              <w:top w:w="100" w:type="dxa"/>
              <w:left w:w="100" w:type="dxa"/>
              <w:bottom w:w="100" w:type="dxa"/>
              <w:right w:w="100" w:type="dxa"/>
            </w:tcMar>
            <w:vAlign w:val="center"/>
          </w:tcPr>
          <w:p w14:paraId="4FB333B8" w14:textId="77777777" w:rsidR="000637E7" w:rsidRPr="004C4AEF" w:rsidRDefault="000637E7" w:rsidP="000637E7">
            <w:pPr>
              <w:widowControl w:val="0"/>
              <w:spacing w:line="240" w:lineRule="auto"/>
              <w:jc w:val="center"/>
              <w:rPr>
                <w:sz w:val="20"/>
                <w:szCs w:val="20"/>
                <w:lang w:val="et-EE"/>
              </w:rPr>
            </w:pPr>
            <w:r w:rsidRPr="004C4AEF">
              <w:rPr>
                <w:sz w:val="20"/>
                <w:szCs w:val="20"/>
                <w:lang w:val="et-EE"/>
              </w:rPr>
              <w:t>6</w:t>
            </w:r>
          </w:p>
        </w:tc>
        <w:tc>
          <w:tcPr>
            <w:tcW w:w="6750"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tcPr>
          <w:p w14:paraId="28D3ECF1" w14:textId="77777777" w:rsidR="000637E7" w:rsidRPr="004C4AEF" w:rsidRDefault="000637E7" w:rsidP="000637E7">
            <w:pPr>
              <w:spacing w:line="240" w:lineRule="auto"/>
              <w:rPr>
                <w:sz w:val="20"/>
                <w:szCs w:val="20"/>
                <w:lang w:val="et-EE"/>
              </w:rPr>
            </w:pPr>
            <w:r w:rsidRPr="004C4AEF">
              <w:rPr>
                <w:b/>
                <w:sz w:val="20"/>
                <w:szCs w:val="20"/>
                <w:lang w:val="et-EE"/>
              </w:rPr>
              <w:t xml:space="preserve">Loole kaasaegse Tervisekeskuse rajamine, </w:t>
            </w:r>
            <w:r w:rsidRPr="004C4AEF">
              <w:rPr>
                <w:sz w:val="20"/>
                <w:szCs w:val="20"/>
                <w:lang w:val="et-EE"/>
              </w:rPr>
              <w:t>milles on lisaks perearstiteenustele võimalused täiendavate ravi-, taastusravi ja profülaktilise ravi ning teiste tervishoiuteenuste osutamiseks.</w:t>
            </w:r>
          </w:p>
        </w:tc>
        <w:tc>
          <w:tcPr>
            <w:tcW w:w="465"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vAlign w:val="center"/>
          </w:tcPr>
          <w:p w14:paraId="65359DE2" w14:textId="77777777" w:rsidR="000637E7" w:rsidRPr="004C4AEF" w:rsidRDefault="000637E7" w:rsidP="000637E7">
            <w:pPr>
              <w:widowControl w:val="0"/>
              <w:spacing w:line="240" w:lineRule="auto"/>
              <w:jc w:val="center"/>
              <w:rPr>
                <w:sz w:val="18"/>
                <w:szCs w:val="18"/>
                <w:lang w:val="et-EE"/>
              </w:rPr>
            </w:pPr>
          </w:p>
        </w:tc>
        <w:tc>
          <w:tcPr>
            <w:tcW w:w="465"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vAlign w:val="center"/>
          </w:tcPr>
          <w:p w14:paraId="54F6DA1E" w14:textId="77777777" w:rsidR="000637E7" w:rsidRPr="004C4AEF" w:rsidRDefault="000637E7" w:rsidP="000637E7">
            <w:pPr>
              <w:widowControl w:val="0"/>
              <w:spacing w:line="240" w:lineRule="auto"/>
              <w:jc w:val="center"/>
              <w:rPr>
                <w:sz w:val="18"/>
                <w:szCs w:val="18"/>
                <w:lang w:val="et-EE"/>
              </w:rPr>
            </w:pPr>
          </w:p>
        </w:tc>
        <w:tc>
          <w:tcPr>
            <w:tcW w:w="465"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vAlign w:val="center"/>
          </w:tcPr>
          <w:p w14:paraId="1D1A83C6" w14:textId="77777777" w:rsidR="000637E7" w:rsidRPr="004C4AEF" w:rsidRDefault="000637E7" w:rsidP="000637E7">
            <w:pPr>
              <w:widowControl w:val="0"/>
              <w:spacing w:line="240" w:lineRule="auto"/>
              <w:jc w:val="center"/>
              <w:rPr>
                <w:sz w:val="18"/>
                <w:szCs w:val="18"/>
                <w:lang w:val="et-EE"/>
              </w:rPr>
            </w:pPr>
          </w:p>
        </w:tc>
        <w:tc>
          <w:tcPr>
            <w:tcW w:w="450"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vAlign w:val="center"/>
          </w:tcPr>
          <w:p w14:paraId="1D3DF25D" w14:textId="77777777" w:rsidR="000637E7" w:rsidRPr="004C4AEF" w:rsidRDefault="000637E7" w:rsidP="000637E7">
            <w:pPr>
              <w:widowControl w:val="0"/>
              <w:spacing w:line="240" w:lineRule="auto"/>
              <w:jc w:val="center"/>
              <w:rPr>
                <w:sz w:val="18"/>
                <w:szCs w:val="18"/>
                <w:lang w:val="et-EE"/>
              </w:rPr>
            </w:pPr>
          </w:p>
        </w:tc>
        <w:tc>
          <w:tcPr>
            <w:tcW w:w="480"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vAlign w:val="center"/>
          </w:tcPr>
          <w:p w14:paraId="6C878C6F" w14:textId="19806681" w:rsidR="000637E7" w:rsidRPr="004C4AEF" w:rsidRDefault="00507682" w:rsidP="000637E7">
            <w:pPr>
              <w:widowControl w:val="0"/>
              <w:spacing w:line="240" w:lineRule="auto"/>
              <w:jc w:val="center"/>
              <w:rPr>
                <w:sz w:val="18"/>
                <w:szCs w:val="18"/>
                <w:lang w:val="et-EE"/>
              </w:rPr>
            </w:pPr>
            <w:r>
              <w:rPr>
                <w:sz w:val="18"/>
                <w:szCs w:val="18"/>
                <w:lang w:val="et-EE"/>
              </w:rPr>
              <w:t>x</w:t>
            </w:r>
          </w:p>
        </w:tc>
        <w:tc>
          <w:tcPr>
            <w:tcW w:w="780"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vAlign w:val="center"/>
          </w:tcPr>
          <w:p w14:paraId="27237670"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2040"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tcPr>
          <w:p w14:paraId="168360C3"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Lisarahastuse olemasolul</w:t>
            </w:r>
          </w:p>
        </w:tc>
        <w:tc>
          <w:tcPr>
            <w:tcW w:w="2850" w:type="dxa"/>
            <w:tcBorders>
              <w:top w:val="single" w:sz="8" w:space="0" w:color="88323F"/>
              <w:left w:val="single" w:sz="8" w:space="0" w:color="88323F"/>
              <w:bottom w:val="single" w:sz="8" w:space="0" w:color="88323F"/>
              <w:right w:val="single" w:sz="8" w:space="0" w:color="88323F"/>
            </w:tcBorders>
            <w:tcMar>
              <w:top w:w="100" w:type="dxa"/>
              <w:left w:w="100" w:type="dxa"/>
              <w:bottom w:w="100" w:type="dxa"/>
              <w:right w:w="100" w:type="dxa"/>
            </w:tcMar>
          </w:tcPr>
          <w:p w14:paraId="4923C38C"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Vallavalitsus koostöös perearstidega</w:t>
            </w:r>
          </w:p>
        </w:tc>
      </w:tr>
      <w:tr w:rsidR="000637E7" w:rsidRPr="004C4AEF" w14:paraId="17E49CB0" w14:textId="77777777">
        <w:trPr>
          <w:cantSplit/>
          <w:trHeight w:val="400"/>
          <w:jc w:val="center"/>
        </w:trPr>
        <w:tc>
          <w:tcPr>
            <w:tcW w:w="735" w:type="dxa"/>
            <w:tcBorders>
              <w:top w:val="single" w:sz="8" w:space="0" w:color="88323F"/>
              <w:left w:val="single" w:sz="8" w:space="0" w:color="FFFFFF"/>
              <w:bottom w:val="single" w:sz="8" w:space="0" w:color="FFFFFF"/>
              <w:right w:val="single" w:sz="8" w:space="0" w:color="FFFFFF"/>
            </w:tcBorders>
            <w:tcMar>
              <w:top w:w="100" w:type="dxa"/>
              <w:left w:w="100" w:type="dxa"/>
              <w:bottom w:w="100" w:type="dxa"/>
              <w:right w:w="100" w:type="dxa"/>
            </w:tcMar>
          </w:tcPr>
          <w:p w14:paraId="50086043" w14:textId="77777777" w:rsidR="000637E7" w:rsidRPr="004C4AEF" w:rsidRDefault="000637E7" w:rsidP="000637E7">
            <w:pPr>
              <w:widowControl w:val="0"/>
              <w:spacing w:line="240" w:lineRule="auto"/>
              <w:rPr>
                <w:color w:val="266545"/>
                <w:sz w:val="20"/>
                <w:szCs w:val="20"/>
                <w:lang w:val="et-EE"/>
              </w:rPr>
            </w:pPr>
          </w:p>
        </w:tc>
        <w:tc>
          <w:tcPr>
            <w:tcW w:w="6750" w:type="dxa"/>
            <w:tcBorders>
              <w:top w:val="single" w:sz="8" w:space="0" w:color="88323F"/>
              <w:left w:val="single" w:sz="8" w:space="0" w:color="FFFFFF"/>
              <w:bottom w:val="single" w:sz="8" w:space="0" w:color="FFFFFF"/>
              <w:right w:val="single" w:sz="8" w:space="0" w:color="FFFFFF"/>
            </w:tcBorders>
            <w:tcMar>
              <w:top w:w="100" w:type="dxa"/>
              <w:left w:w="100" w:type="dxa"/>
              <w:bottom w:w="100" w:type="dxa"/>
              <w:right w:w="100" w:type="dxa"/>
            </w:tcMar>
          </w:tcPr>
          <w:p w14:paraId="6C61D975" w14:textId="77777777" w:rsidR="000637E7" w:rsidRPr="004C4AEF" w:rsidRDefault="000637E7" w:rsidP="000637E7">
            <w:pPr>
              <w:spacing w:line="240" w:lineRule="auto"/>
              <w:rPr>
                <w:b/>
                <w:sz w:val="20"/>
                <w:szCs w:val="20"/>
                <w:lang w:val="et-EE"/>
              </w:rPr>
            </w:pPr>
          </w:p>
        </w:tc>
        <w:tc>
          <w:tcPr>
            <w:tcW w:w="465" w:type="dxa"/>
            <w:tcBorders>
              <w:top w:val="single" w:sz="8" w:space="0" w:color="88323F"/>
              <w:left w:val="single" w:sz="8" w:space="0" w:color="FFFFFF"/>
              <w:bottom w:val="single" w:sz="8" w:space="0" w:color="FFFFFF"/>
              <w:right w:val="single" w:sz="8" w:space="0" w:color="FFFFFF"/>
            </w:tcBorders>
            <w:tcMar>
              <w:top w:w="100" w:type="dxa"/>
              <w:left w:w="100" w:type="dxa"/>
              <w:bottom w:w="100" w:type="dxa"/>
              <w:right w:w="100" w:type="dxa"/>
            </w:tcMar>
            <w:vAlign w:val="center"/>
          </w:tcPr>
          <w:p w14:paraId="00E045A9" w14:textId="77777777" w:rsidR="000637E7" w:rsidRPr="004C4AEF" w:rsidRDefault="000637E7" w:rsidP="000637E7">
            <w:pPr>
              <w:widowControl w:val="0"/>
              <w:spacing w:line="240" w:lineRule="auto"/>
              <w:jc w:val="center"/>
              <w:rPr>
                <w:sz w:val="18"/>
                <w:szCs w:val="18"/>
                <w:lang w:val="et-EE"/>
              </w:rPr>
            </w:pPr>
          </w:p>
        </w:tc>
        <w:tc>
          <w:tcPr>
            <w:tcW w:w="465" w:type="dxa"/>
            <w:tcBorders>
              <w:top w:val="single" w:sz="8" w:space="0" w:color="88323F"/>
              <w:left w:val="single" w:sz="8" w:space="0" w:color="FFFFFF"/>
              <w:bottom w:val="single" w:sz="8" w:space="0" w:color="FFFFFF"/>
              <w:right w:val="single" w:sz="8" w:space="0" w:color="FFFFFF"/>
            </w:tcBorders>
            <w:tcMar>
              <w:top w:w="100" w:type="dxa"/>
              <w:left w:w="100" w:type="dxa"/>
              <w:bottom w:w="100" w:type="dxa"/>
              <w:right w:w="100" w:type="dxa"/>
            </w:tcMar>
            <w:vAlign w:val="center"/>
          </w:tcPr>
          <w:p w14:paraId="36DD0417" w14:textId="77777777" w:rsidR="000637E7" w:rsidRPr="004C4AEF" w:rsidRDefault="000637E7" w:rsidP="000637E7">
            <w:pPr>
              <w:widowControl w:val="0"/>
              <w:spacing w:line="240" w:lineRule="auto"/>
              <w:jc w:val="center"/>
              <w:rPr>
                <w:sz w:val="18"/>
                <w:szCs w:val="18"/>
                <w:lang w:val="et-EE"/>
              </w:rPr>
            </w:pPr>
          </w:p>
        </w:tc>
        <w:tc>
          <w:tcPr>
            <w:tcW w:w="465" w:type="dxa"/>
            <w:tcBorders>
              <w:top w:val="single" w:sz="8" w:space="0" w:color="88323F"/>
              <w:left w:val="single" w:sz="8" w:space="0" w:color="FFFFFF"/>
              <w:bottom w:val="single" w:sz="8" w:space="0" w:color="FFFFFF"/>
              <w:right w:val="single" w:sz="8" w:space="0" w:color="FFFFFF"/>
            </w:tcBorders>
            <w:tcMar>
              <w:top w:w="100" w:type="dxa"/>
              <w:left w:w="100" w:type="dxa"/>
              <w:bottom w:w="100" w:type="dxa"/>
              <w:right w:w="100" w:type="dxa"/>
            </w:tcMar>
            <w:vAlign w:val="center"/>
          </w:tcPr>
          <w:p w14:paraId="57F2B9D3" w14:textId="77777777" w:rsidR="000637E7" w:rsidRPr="004C4AEF" w:rsidRDefault="000637E7" w:rsidP="000637E7">
            <w:pPr>
              <w:widowControl w:val="0"/>
              <w:spacing w:line="240" w:lineRule="auto"/>
              <w:jc w:val="center"/>
              <w:rPr>
                <w:sz w:val="18"/>
                <w:szCs w:val="18"/>
                <w:lang w:val="et-EE"/>
              </w:rPr>
            </w:pPr>
          </w:p>
        </w:tc>
        <w:tc>
          <w:tcPr>
            <w:tcW w:w="450" w:type="dxa"/>
            <w:tcBorders>
              <w:top w:val="single" w:sz="8" w:space="0" w:color="88323F"/>
              <w:left w:val="single" w:sz="8" w:space="0" w:color="FFFFFF"/>
              <w:bottom w:val="single" w:sz="8" w:space="0" w:color="FFFFFF"/>
              <w:right w:val="single" w:sz="8" w:space="0" w:color="FFFFFF"/>
            </w:tcBorders>
            <w:tcMar>
              <w:top w:w="100" w:type="dxa"/>
              <w:left w:w="100" w:type="dxa"/>
              <w:bottom w:w="100" w:type="dxa"/>
              <w:right w:w="100" w:type="dxa"/>
            </w:tcMar>
            <w:vAlign w:val="center"/>
          </w:tcPr>
          <w:p w14:paraId="15CFC64C" w14:textId="77777777" w:rsidR="000637E7" w:rsidRPr="004C4AEF" w:rsidRDefault="000637E7" w:rsidP="000637E7">
            <w:pPr>
              <w:widowControl w:val="0"/>
              <w:spacing w:line="240" w:lineRule="auto"/>
              <w:jc w:val="center"/>
              <w:rPr>
                <w:sz w:val="18"/>
                <w:szCs w:val="18"/>
                <w:lang w:val="et-EE"/>
              </w:rPr>
            </w:pPr>
          </w:p>
        </w:tc>
        <w:tc>
          <w:tcPr>
            <w:tcW w:w="480" w:type="dxa"/>
            <w:tcBorders>
              <w:top w:val="single" w:sz="8" w:space="0" w:color="88323F"/>
              <w:left w:val="single" w:sz="8" w:space="0" w:color="FFFFFF"/>
              <w:bottom w:val="single" w:sz="8" w:space="0" w:color="FFFFFF"/>
              <w:right w:val="single" w:sz="8" w:space="0" w:color="FFFFFF"/>
            </w:tcBorders>
            <w:tcMar>
              <w:top w:w="100" w:type="dxa"/>
              <w:left w:w="100" w:type="dxa"/>
              <w:bottom w:w="100" w:type="dxa"/>
              <w:right w:w="100" w:type="dxa"/>
            </w:tcMar>
            <w:vAlign w:val="center"/>
          </w:tcPr>
          <w:p w14:paraId="5EF701A3" w14:textId="77777777" w:rsidR="000637E7" w:rsidRPr="004C4AEF" w:rsidRDefault="000637E7" w:rsidP="000637E7">
            <w:pPr>
              <w:widowControl w:val="0"/>
              <w:spacing w:line="240" w:lineRule="auto"/>
              <w:jc w:val="center"/>
              <w:rPr>
                <w:sz w:val="18"/>
                <w:szCs w:val="18"/>
                <w:lang w:val="et-EE"/>
              </w:rPr>
            </w:pPr>
          </w:p>
        </w:tc>
        <w:tc>
          <w:tcPr>
            <w:tcW w:w="780" w:type="dxa"/>
            <w:tcBorders>
              <w:top w:val="single" w:sz="8" w:space="0" w:color="88323F"/>
              <w:left w:val="single" w:sz="8" w:space="0" w:color="FFFFFF"/>
              <w:bottom w:val="single" w:sz="8" w:space="0" w:color="FFFFFF"/>
              <w:right w:val="single" w:sz="8" w:space="0" w:color="FFFFFF"/>
            </w:tcBorders>
            <w:tcMar>
              <w:top w:w="100" w:type="dxa"/>
              <w:left w:w="100" w:type="dxa"/>
              <w:bottom w:w="100" w:type="dxa"/>
              <w:right w:w="100" w:type="dxa"/>
            </w:tcMar>
            <w:vAlign w:val="center"/>
          </w:tcPr>
          <w:p w14:paraId="4506B49D" w14:textId="77777777" w:rsidR="000637E7" w:rsidRPr="004C4AEF" w:rsidRDefault="000637E7" w:rsidP="000637E7">
            <w:pPr>
              <w:widowControl w:val="0"/>
              <w:spacing w:line="240" w:lineRule="auto"/>
              <w:jc w:val="center"/>
              <w:rPr>
                <w:sz w:val="18"/>
                <w:szCs w:val="18"/>
                <w:lang w:val="et-EE"/>
              </w:rPr>
            </w:pPr>
          </w:p>
        </w:tc>
        <w:tc>
          <w:tcPr>
            <w:tcW w:w="2040" w:type="dxa"/>
            <w:tcBorders>
              <w:top w:val="single" w:sz="8" w:space="0" w:color="88323F"/>
              <w:left w:val="single" w:sz="8" w:space="0" w:color="FFFFFF"/>
              <w:bottom w:val="single" w:sz="8" w:space="0" w:color="FFFFFF"/>
              <w:right w:val="single" w:sz="8" w:space="0" w:color="FFFFFF"/>
            </w:tcBorders>
            <w:tcMar>
              <w:top w:w="100" w:type="dxa"/>
              <w:left w:w="100" w:type="dxa"/>
              <w:bottom w:w="100" w:type="dxa"/>
              <w:right w:w="100" w:type="dxa"/>
            </w:tcMar>
          </w:tcPr>
          <w:p w14:paraId="2D4BC22E" w14:textId="77777777" w:rsidR="000637E7" w:rsidRPr="004C4AEF" w:rsidRDefault="000637E7" w:rsidP="000637E7">
            <w:pPr>
              <w:widowControl w:val="0"/>
              <w:spacing w:line="240" w:lineRule="auto"/>
              <w:jc w:val="center"/>
              <w:rPr>
                <w:sz w:val="18"/>
                <w:szCs w:val="18"/>
                <w:lang w:val="et-EE"/>
              </w:rPr>
            </w:pPr>
          </w:p>
        </w:tc>
        <w:tc>
          <w:tcPr>
            <w:tcW w:w="2850" w:type="dxa"/>
            <w:tcBorders>
              <w:top w:val="single" w:sz="8" w:space="0" w:color="88323F"/>
              <w:left w:val="single" w:sz="8" w:space="0" w:color="FFFFFF"/>
              <w:bottom w:val="single" w:sz="8" w:space="0" w:color="FFFFFF"/>
              <w:right w:val="single" w:sz="8" w:space="0" w:color="FFFFFF"/>
            </w:tcBorders>
            <w:tcMar>
              <w:top w:w="100" w:type="dxa"/>
              <w:left w:w="100" w:type="dxa"/>
              <w:bottom w:w="100" w:type="dxa"/>
              <w:right w:w="100" w:type="dxa"/>
            </w:tcMar>
          </w:tcPr>
          <w:p w14:paraId="4E651BB4" w14:textId="77777777" w:rsidR="000637E7" w:rsidRPr="004C4AEF" w:rsidRDefault="000637E7" w:rsidP="000637E7">
            <w:pPr>
              <w:widowControl w:val="0"/>
              <w:spacing w:line="240" w:lineRule="auto"/>
              <w:jc w:val="center"/>
              <w:rPr>
                <w:sz w:val="18"/>
                <w:szCs w:val="18"/>
                <w:lang w:val="et-EE"/>
              </w:rPr>
            </w:pPr>
          </w:p>
        </w:tc>
      </w:tr>
      <w:tr w:rsidR="000637E7" w:rsidRPr="004C4AEF" w14:paraId="16C805C3" w14:textId="77777777">
        <w:trPr>
          <w:cantSplit/>
          <w:trHeight w:val="400"/>
          <w:jc w:val="center"/>
        </w:trPr>
        <w:tc>
          <w:tcPr>
            <w:tcW w:w="735"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385BCCAD" w14:textId="77777777" w:rsidR="000637E7" w:rsidRPr="004C4AEF" w:rsidRDefault="000637E7" w:rsidP="000637E7">
            <w:pPr>
              <w:widowControl w:val="0"/>
              <w:spacing w:line="240" w:lineRule="auto"/>
              <w:rPr>
                <w:color w:val="266545"/>
                <w:sz w:val="20"/>
                <w:szCs w:val="20"/>
                <w:lang w:val="et-EE"/>
              </w:rPr>
            </w:pPr>
          </w:p>
        </w:tc>
        <w:tc>
          <w:tcPr>
            <w:tcW w:w="675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34C7E04A" w14:textId="77777777" w:rsidR="000637E7" w:rsidRPr="004C4AEF" w:rsidRDefault="000637E7" w:rsidP="000637E7">
            <w:pPr>
              <w:spacing w:line="240" w:lineRule="auto"/>
              <w:rPr>
                <w:b/>
                <w:sz w:val="20"/>
                <w:szCs w:val="20"/>
                <w:lang w:val="et-EE"/>
              </w:rPr>
            </w:pPr>
          </w:p>
        </w:tc>
        <w:tc>
          <w:tcPr>
            <w:tcW w:w="465"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vAlign w:val="center"/>
          </w:tcPr>
          <w:p w14:paraId="72F44FBF" w14:textId="77777777" w:rsidR="000637E7" w:rsidRPr="004C4AEF" w:rsidRDefault="000637E7" w:rsidP="000637E7">
            <w:pPr>
              <w:widowControl w:val="0"/>
              <w:spacing w:line="240" w:lineRule="auto"/>
              <w:jc w:val="center"/>
              <w:rPr>
                <w:sz w:val="18"/>
                <w:szCs w:val="18"/>
                <w:lang w:val="et-EE"/>
              </w:rPr>
            </w:pPr>
          </w:p>
        </w:tc>
        <w:tc>
          <w:tcPr>
            <w:tcW w:w="465"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vAlign w:val="center"/>
          </w:tcPr>
          <w:p w14:paraId="21A43C90" w14:textId="77777777" w:rsidR="000637E7" w:rsidRPr="004C4AEF" w:rsidRDefault="000637E7" w:rsidP="000637E7">
            <w:pPr>
              <w:widowControl w:val="0"/>
              <w:spacing w:line="240" w:lineRule="auto"/>
              <w:jc w:val="center"/>
              <w:rPr>
                <w:sz w:val="18"/>
                <w:szCs w:val="18"/>
                <w:lang w:val="et-EE"/>
              </w:rPr>
            </w:pPr>
          </w:p>
        </w:tc>
        <w:tc>
          <w:tcPr>
            <w:tcW w:w="465"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vAlign w:val="center"/>
          </w:tcPr>
          <w:p w14:paraId="34B422A0" w14:textId="77777777" w:rsidR="000637E7" w:rsidRPr="004C4AEF" w:rsidRDefault="000637E7" w:rsidP="000637E7">
            <w:pPr>
              <w:widowControl w:val="0"/>
              <w:spacing w:line="240" w:lineRule="auto"/>
              <w:jc w:val="center"/>
              <w:rPr>
                <w:sz w:val="18"/>
                <w:szCs w:val="18"/>
                <w:lang w:val="et-EE"/>
              </w:rPr>
            </w:pPr>
          </w:p>
        </w:tc>
        <w:tc>
          <w:tcPr>
            <w:tcW w:w="45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vAlign w:val="center"/>
          </w:tcPr>
          <w:p w14:paraId="7DA12472" w14:textId="77777777" w:rsidR="000637E7" w:rsidRPr="004C4AEF" w:rsidRDefault="000637E7" w:rsidP="000637E7">
            <w:pPr>
              <w:widowControl w:val="0"/>
              <w:spacing w:line="240" w:lineRule="auto"/>
              <w:jc w:val="center"/>
              <w:rPr>
                <w:sz w:val="18"/>
                <w:szCs w:val="18"/>
                <w:lang w:val="et-EE"/>
              </w:rPr>
            </w:pPr>
          </w:p>
        </w:tc>
        <w:tc>
          <w:tcPr>
            <w:tcW w:w="48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vAlign w:val="center"/>
          </w:tcPr>
          <w:p w14:paraId="2A001ED4" w14:textId="77777777" w:rsidR="000637E7" w:rsidRPr="004C4AEF" w:rsidRDefault="000637E7" w:rsidP="000637E7">
            <w:pPr>
              <w:widowControl w:val="0"/>
              <w:spacing w:line="240" w:lineRule="auto"/>
              <w:jc w:val="center"/>
              <w:rPr>
                <w:sz w:val="18"/>
                <w:szCs w:val="18"/>
                <w:lang w:val="et-EE"/>
              </w:rPr>
            </w:pPr>
          </w:p>
        </w:tc>
        <w:tc>
          <w:tcPr>
            <w:tcW w:w="78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vAlign w:val="center"/>
          </w:tcPr>
          <w:p w14:paraId="61AB76C4" w14:textId="77777777" w:rsidR="000637E7" w:rsidRPr="004C4AEF" w:rsidRDefault="000637E7" w:rsidP="000637E7">
            <w:pPr>
              <w:widowControl w:val="0"/>
              <w:spacing w:line="240" w:lineRule="auto"/>
              <w:jc w:val="center"/>
              <w:rPr>
                <w:sz w:val="18"/>
                <w:szCs w:val="18"/>
                <w:lang w:val="et-EE"/>
              </w:rPr>
            </w:pPr>
          </w:p>
        </w:tc>
        <w:tc>
          <w:tcPr>
            <w:tcW w:w="204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09F82F8C" w14:textId="77777777" w:rsidR="000637E7" w:rsidRPr="004C4AEF" w:rsidRDefault="000637E7" w:rsidP="000637E7">
            <w:pPr>
              <w:widowControl w:val="0"/>
              <w:spacing w:line="240" w:lineRule="auto"/>
              <w:jc w:val="center"/>
              <w:rPr>
                <w:sz w:val="18"/>
                <w:szCs w:val="18"/>
                <w:lang w:val="et-EE"/>
              </w:rPr>
            </w:pPr>
          </w:p>
        </w:tc>
        <w:tc>
          <w:tcPr>
            <w:tcW w:w="285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1144C862" w14:textId="77777777" w:rsidR="000637E7" w:rsidRPr="004C4AEF" w:rsidRDefault="000637E7" w:rsidP="000637E7">
            <w:pPr>
              <w:widowControl w:val="0"/>
              <w:spacing w:line="240" w:lineRule="auto"/>
              <w:jc w:val="center"/>
              <w:rPr>
                <w:sz w:val="18"/>
                <w:szCs w:val="18"/>
                <w:lang w:val="et-EE"/>
              </w:rPr>
            </w:pPr>
          </w:p>
        </w:tc>
      </w:tr>
      <w:tr w:rsidR="000637E7" w:rsidRPr="004C4AEF" w14:paraId="5EA2A90B" w14:textId="77777777">
        <w:trPr>
          <w:cantSplit/>
          <w:trHeight w:val="105"/>
          <w:jc w:val="center"/>
        </w:trPr>
        <w:tc>
          <w:tcPr>
            <w:tcW w:w="735"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1291B91F" w14:textId="77777777" w:rsidR="000637E7" w:rsidRPr="004C4AEF" w:rsidRDefault="000637E7" w:rsidP="000637E7">
            <w:pPr>
              <w:widowControl w:val="0"/>
              <w:spacing w:line="240" w:lineRule="auto"/>
              <w:rPr>
                <w:color w:val="266545"/>
                <w:sz w:val="20"/>
                <w:szCs w:val="20"/>
                <w:lang w:val="et-EE"/>
              </w:rPr>
            </w:pPr>
          </w:p>
        </w:tc>
        <w:tc>
          <w:tcPr>
            <w:tcW w:w="675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7B77A556" w14:textId="77777777" w:rsidR="000637E7" w:rsidRPr="004C4AEF" w:rsidRDefault="000637E7" w:rsidP="000637E7">
            <w:pPr>
              <w:spacing w:line="240" w:lineRule="auto"/>
              <w:rPr>
                <w:b/>
                <w:sz w:val="20"/>
                <w:szCs w:val="20"/>
                <w:lang w:val="et-EE"/>
              </w:rPr>
            </w:pPr>
          </w:p>
        </w:tc>
        <w:tc>
          <w:tcPr>
            <w:tcW w:w="465"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vAlign w:val="center"/>
          </w:tcPr>
          <w:p w14:paraId="380ED498" w14:textId="77777777" w:rsidR="000637E7" w:rsidRPr="004C4AEF" w:rsidRDefault="000637E7" w:rsidP="000637E7">
            <w:pPr>
              <w:widowControl w:val="0"/>
              <w:spacing w:line="240" w:lineRule="auto"/>
              <w:jc w:val="center"/>
              <w:rPr>
                <w:sz w:val="18"/>
                <w:szCs w:val="18"/>
                <w:lang w:val="et-EE"/>
              </w:rPr>
            </w:pPr>
          </w:p>
        </w:tc>
        <w:tc>
          <w:tcPr>
            <w:tcW w:w="465"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vAlign w:val="center"/>
          </w:tcPr>
          <w:p w14:paraId="2BFEAAE7" w14:textId="77777777" w:rsidR="000637E7" w:rsidRPr="004C4AEF" w:rsidRDefault="000637E7" w:rsidP="000637E7">
            <w:pPr>
              <w:widowControl w:val="0"/>
              <w:spacing w:line="240" w:lineRule="auto"/>
              <w:jc w:val="center"/>
              <w:rPr>
                <w:sz w:val="18"/>
                <w:szCs w:val="18"/>
                <w:lang w:val="et-EE"/>
              </w:rPr>
            </w:pPr>
          </w:p>
        </w:tc>
        <w:tc>
          <w:tcPr>
            <w:tcW w:w="465"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vAlign w:val="center"/>
          </w:tcPr>
          <w:p w14:paraId="63EF3808" w14:textId="77777777" w:rsidR="000637E7" w:rsidRPr="004C4AEF" w:rsidRDefault="000637E7" w:rsidP="000637E7">
            <w:pPr>
              <w:widowControl w:val="0"/>
              <w:spacing w:line="240" w:lineRule="auto"/>
              <w:jc w:val="center"/>
              <w:rPr>
                <w:sz w:val="18"/>
                <w:szCs w:val="18"/>
                <w:lang w:val="et-EE"/>
              </w:rPr>
            </w:pPr>
          </w:p>
        </w:tc>
        <w:tc>
          <w:tcPr>
            <w:tcW w:w="45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vAlign w:val="center"/>
          </w:tcPr>
          <w:p w14:paraId="6B457C1F" w14:textId="77777777" w:rsidR="000637E7" w:rsidRPr="004C4AEF" w:rsidRDefault="000637E7" w:rsidP="000637E7">
            <w:pPr>
              <w:widowControl w:val="0"/>
              <w:spacing w:line="240" w:lineRule="auto"/>
              <w:jc w:val="center"/>
              <w:rPr>
                <w:sz w:val="18"/>
                <w:szCs w:val="18"/>
                <w:lang w:val="et-EE"/>
              </w:rPr>
            </w:pPr>
          </w:p>
        </w:tc>
        <w:tc>
          <w:tcPr>
            <w:tcW w:w="48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vAlign w:val="center"/>
          </w:tcPr>
          <w:p w14:paraId="63B79CB5" w14:textId="77777777" w:rsidR="000637E7" w:rsidRPr="004C4AEF" w:rsidRDefault="000637E7" w:rsidP="000637E7">
            <w:pPr>
              <w:widowControl w:val="0"/>
              <w:spacing w:line="240" w:lineRule="auto"/>
              <w:jc w:val="center"/>
              <w:rPr>
                <w:sz w:val="18"/>
                <w:szCs w:val="18"/>
                <w:lang w:val="et-EE"/>
              </w:rPr>
            </w:pPr>
          </w:p>
        </w:tc>
        <w:tc>
          <w:tcPr>
            <w:tcW w:w="78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vAlign w:val="center"/>
          </w:tcPr>
          <w:p w14:paraId="1603B7E1" w14:textId="77777777" w:rsidR="000637E7" w:rsidRPr="004C4AEF" w:rsidRDefault="000637E7" w:rsidP="000637E7">
            <w:pPr>
              <w:widowControl w:val="0"/>
              <w:spacing w:line="240" w:lineRule="auto"/>
              <w:jc w:val="center"/>
              <w:rPr>
                <w:sz w:val="18"/>
                <w:szCs w:val="18"/>
                <w:lang w:val="et-EE"/>
              </w:rPr>
            </w:pPr>
          </w:p>
        </w:tc>
        <w:tc>
          <w:tcPr>
            <w:tcW w:w="204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27B1EA56" w14:textId="77777777" w:rsidR="000637E7" w:rsidRPr="004C4AEF" w:rsidRDefault="000637E7" w:rsidP="000637E7">
            <w:pPr>
              <w:widowControl w:val="0"/>
              <w:spacing w:line="240" w:lineRule="auto"/>
              <w:jc w:val="center"/>
              <w:rPr>
                <w:sz w:val="18"/>
                <w:szCs w:val="18"/>
                <w:lang w:val="et-EE"/>
              </w:rPr>
            </w:pPr>
          </w:p>
        </w:tc>
        <w:tc>
          <w:tcPr>
            <w:tcW w:w="285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6F77B689" w14:textId="77777777" w:rsidR="000637E7" w:rsidRPr="004C4AEF" w:rsidRDefault="000637E7" w:rsidP="000637E7">
            <w:pPr>
              <w:widowControl w:val="0"/>
              <w:spacing w:line="240" w:lineRule="auto"/>
              <w:jc w:val="center"/>
              <w:rPr>
                <w:sz w:val="18"/>
                <w:szCs w:val="18"/>
                <w:lang w:val="et-EE"/>
              </w:rPr>
            </w:pPr>
          </w:p>
        </w:tc>
      </w:tr>
      <w:tr w:rsidR="000637E7" w:rsidRPr="004C4AEF" w14:paraId="131FA7E6" w14:textId="77777777">
        <w:trPr>
          <w:cantSplit/>
          <w:trHeight w:val="400"/>
          <w:jc w:val="center"/>
        </w:trPr>
        <w:tc>
          <w:tcPr>
            <w:tcW w:w="15480" w:type="dxa"/>
            <w:gridSpan w:val="10"/>
            <w:tcBorders>
              <w:top w:val="single" w:sz="8" w:space="0" w:color="FFFFFF"/>
              <w:left w:val="single" w:sz="8" w:space="0" w:color="56AEB7"/>
              <w:bottom w:val="single" w:sz="8" w:space="0" w:color="56AEB7"/>
              <w:right w:val="single" w:sz="8" w:space="0" w:color="56AEB7"/>
            </w:tcBorders>
            <w:shd w:val="clear" w:color="auto" w:fill="56AEB7"/>
            <w:tcMar>
              <w:top w:w="100" w:type="dxa"/>
              <w:left w:w="100" w:type="dxa"/>
              <w:bottom w:w="100" w:type="dxa"/>
              <w:right w:w="100" w:type="dxa"/>
            </w:tcMar>
          </w:tcPr>
          <w:p w14:paraId="213BEDD4" w14:textId="77777777" w:rsidR="000637E7" w:rsidRPr="004C4AEF" w:rsidRDefault="000637E7" w:rsidP="000637E7">
            <w:pPr>
              <w:pStyle w:val="Pealkiri4"/>
              <w:rPr>
                <w:color w:val="FFFFFF"/>
                <w:shd w:val="clear" w:color="auto" w:fill="56AEB7"/>
                <w:lang w:val="et-EE"/>
              </w:rPr>
            </w:pPr>
            <w:bookmarkStart w:id="96" w:name="_29ggh7d0yyne" w:colFirst="0" w:colLast="0"/>
            <w:bookmarkEnd w:id="96"/>
            <w:r w:rsidRPr="004C4AEF">
              <w:rPr>
                <w:color w:val="FFFFFF"/>
                <w:shd w:val="clear" w:color="auto" w:fill="56AEB7"/>
                <w:lang w:val="et-EE"/>
              </w:rPr>
              <w:lastRenderedPageBreak/>
              <w:t>3. VÕIMESTAV HARIDUS JA NOORSOOTÖÖ</w:t>
            </w:r>
          </w:p>
        </w:tc>
      </w:tr>
      <w:tr w:rsidR="000637E7" w:rsidRPr="004C4AEF" w14:paraId="77477C1C" w14:textId="77777777">
        <w:trPr>
          <w:cantSplit/>
          <w:trHeight w:val="400"/>
          <w:jc w:val="center"/>
        </w:trPr>
        <w:tc>
          <w:tcPr>
            <w:tcW w:w="15480" w:type="dxa"/>
            <w:gridSpan w:val="10"/>
            <w:tcBorders>
              <w:top w:val="single" w:sz="8" w:space="0" w:color="56AEB7"/>
              <w:left w:val="single" w:sz="8" w:space="0" w:color="56AEB7"/>
              <w:bottom w:val="single" w:sz="8" w:space="0" w:color="56AEB7"/>
              <w:right w:val="single" w:sz="8" w:space="0" w:color="56AEB7"/>
            </w:tcBorders>
            <w:tcMar>
              <w:top w:w="100" w:type="dxa"/>
              <w:left w:w="100" w:type="dxa"/>
              <w:bottom w:w="100" w:type="dxa"/>
              <w:right w:w="100" w:type="dxa"/>
            </w:tcMar>
          </w:tcPr>
          <w:p w14:paraId="4078D9C7" w14:textId="77777777" w:rsidR="000637E7" w:rsidRPr="004C4AEF" w:rsidRDefault="000637E7" w:rsidP="000637E7">
            <w:pPr>
              <w:pStyle w:val="Pealkiri5"/>
              <w:rPr>
                <w:b/>
                <w:color w:val="56AEB7"/>
                <w:lang w:val="et-EE"/>
              </w:rPr>
            </w:pPr>
            <w:bookmarkStart w:id="97" w:name="_um4e3qoyf4i8" w:colFirst="0" w:colLast="0"/>
            <w:bookmarkEnd w:id="97"/>
            <w:r w:rsidRPr="004C4AEF">
              <w:rPr>
                <w:b/>
                <w:color w:val="56AEB7"/>
                <w:lang w:val="et-EE"/>
              </w:rPr>
              <w:t>STRATEEGILINE EESMÄRK 3.1. Jõelähtme noor (k.a õppija) on terve, ennastjuhtiv ning ettevõtlik.</w:t>
            </w:r>
          </w:p>
        </w:tc>
      </w:tr>
      <w:tr w:rsidR="000637E7" w:rsidRPr="004C4AEF" w14:paraId="6D3F53F8" w14:textId="77777777">
        <w:trPr>
          <w:cantSplit/>
          <w:trHeight w:val="400"/>
          <w:jc w:val="center"/>
        </w:trPr>
        <w:tc>
          <w:tcPr>
            <w:tcW w:w="15480" w:type="dxa"/>
            <w:gridSpan w:val="10"/>
            <w:tcBorders>
              <w:top w:val="single" w:sz="8" w:space="0" w:color="56AEB7"/>
              <w:left w:val="single" w:sz="8" w:space="0" w:color="56AEB7"/>
              <w:bottom w:val="single" w:sz="8" w:space="0" w:color="56AEB7"/>
              <w:right w:val="single" w:sz="8" w:space="0" w:color="56AEB7"/>
            </w:tcBorders>
            <w:tcMar>
              <w:top w:w="100" w:type="dxa"/>
              <w:left w:w="100" w:type="dxa"/>
              <w:bottom w:w="100" w:type="dxa"/>
              <w:right w:w="100" w:type="dxa"/>
            </w:tcMar>
          </w:tcPr>
          <w:p w14:paraId="0C712FB1" w14:textId="77777777" w:rsidR="000637E7" w:rsidRPr="004C4AEF" w:rsidRDefault="000637E7" w:rsidP="000637E7">
            <w:pPr>
              <w:pStyle w:val="Pealkiri6"/>
              <w:rPr>
                <w:color w:val="56AEB7"/>
                <w:lang w:val="et-EE"/>
              </w:rPr>
            </w:pPr>
            <w:bookmarkStart w:id="98" w:name="_9x9qal29pb87" w:colFirst="0" w:colLast="0"/>
            <w:bookmarkEnd w:id="98"/>
            <w:r w:rsidRPr="004C4AEF">
              <w:rPr>
                <w:b/>
                <w:color w:val="56AEB7"/>
                <w:lang w:val="et-EE"/>
              </w:rPr>
              <w:t xml:space="preserve">Alaeesmärk 3.1.1. </w:t>
            </w:r>
            <w:r w:rsidRPr="004C4AEF">
              <w:rPr>
                <w:color w:val="56AEB7"/>
                <w:lang w:val="et-EE"/>
              </w:rPr>
              <w:t xml:space="preserve">Jõelähtme noor (k.a õppija) on eneseteadlik, ennastjuhtiv ja ettevõtlik. </w:t>
            </w:r>
          </w:p>
        </w:tc>
      </w:tr>
      <w:tr w:rsidR="000637E7" w:rsidRPr="004C4AEF" w14:paraId="5551B8AB" w14:textId="77777777" w:rsidTr="00EC65B4">
        <w:trPr>
          <w:cantSplit/>
          <w:trHeight w:val="400"/>
          <w:jc w:val="center"/>
        </w:trPr>
        <w:tc>
          <w:tcPr>
            <w:tcW w:w="735" w:type="dxa"/>
            <w:tcBorders>
              <w:top w:val="single" w:sz="8" w:space="0" w:color="56AEB7"/>
              <w:left w:val="single" w:sz="8" w:space="0" w:color="56AEB7"/>
              <w:bottom w:val="single" w:sz="8" w:space="0" w:color="56AEB7"/>
              <w:right w:val="single" w:sz="8" w:space="0" w:color="56AEB7"/>
            </w:tcBorders>
            <w:shd w:val="clear" w:color="auto" w:fill="56AEB7"/>
            <w:tcMar>
              <w:top w:w="100" w:type="dxa"/>
              <w:left w:w="100" w:type="dxa"/>
              <w:bottom w:w="100" w:type="dxa"/>
              <w:right w:w="100" w:type="dxa"/>
            </w:tcMar>
          </w:tcPr>
          <w:p w14:paraId="3185338D" w14:textId="77777777" w:rsidR="000637E7" w:rsidRPr="004C4AEF" w:rsidRDefault="000637E7" w:rsidP="000637E7">
            <w:pPr>
              <w:pStyle w:val="Pealkiri6"/>
              <w:keepNext w:val="0"/>
              <w:keepLines w:val="0"/>
              <w:jc w:val="center"/>
              <w:rPr>
                <w:b/>
                <w:color w:val="FFFFFF"/>
                <w:lang w:val="et-EE"/>
              </w:rPr>
            </w:pPr>
            <w:bookmarkStart w:id="99" w:name="_1e31z25uqzr" w:colFirst="0" w:colLast="0"/>
            <w:bookmarkEnd w:id="99"/>
            <w:r w:rsidRPr="004C4AEF">
              <w:rPr>
                <w:b/>
                <w:color w:val="FFFFFF"/>
                <w:lang w:val="et-EE"/>
              </w:rPr>
              <w:t>Nr</w:t>
            </w:r>
          </w:p>
        </w:tc>
        <w:tc>
          <w:tcPr>
            <w:tcW w:w="6750" w:type="dxa"/>
            <w:tcBorders>
              <w:top w:val="single" w:sz="8" w:space="0" w:color="56AEB7"/>
              <w:left w:val="single" w:sz="8" w:space="0" w:color="56AEB7"/>
              <w:bottom w:val="single" w:sz="8" w:space="0" w:color="56AEB7"/>
              <w:right w:val="single" w:sz="8" w:space="0" w:color="56AEB7"/>
            </w:tcBorders>
            <w:shd w:val="clear" w:color="auto" w:fill="56AEB7"/>
            <w:tcMar>
              <w:top w:w="100" w:type="dxa"/>
              <w:left w:w="100" w:type="dxa"/>
              <w:bottom w:w="100" w:type="dxa"/>
              <w:right w:w="100" w:type="dxa"/>
            </w:tcMar>
          </w:tcPr>
          <w:p w14:paraId="5E1775C6" w14:textId="77777777" w:rsidR="000637E7" w:rsidRPr="004C4AEF" w:rsidRDefault="000637E7" w:rsidP="000637E7">
            <w:pPr>
              <w:spacing w:line="240" w:lineRule="auto"/>
              <w:jc w:val="center"/>
              <w:rPr>
                <w:b/>
                <w:color w:val="FFFFFF"/>
                <w:sz w:val="20"/>
                <w:szCs w:val="20"/>
                <w:lang w:val="et-EE"/>
              </w:rPr>
            </w:pPr>
            <w:r w:rsidRPr="004C4AEF">
              <w:rPr>
                <w:b/>
                <w:color w:val="FFFFFF"/>
                <w:sz w:val="20"/>
                <w:szCs w:val="20"/>
                <w:lang w:val="et-EE"/>
              </w:rPr>
              <w:t>Tegevus</w:t>
            </w:r>
          </w:p>
        </w:tc>
        <w:tc>
          <w:tcPr>
            <w:tcW w:w="465" w:type="dxa"/>
            <w:tcBorders>
              <w:top w:val="single" w:sz="8" w:space="0" w:color="266545"/>
              <w:left w:val="single" w:sz="8" w:space="0" w:color="266545"/>
              <w:bottom w:val="single" w:sz="8" w:space="0" w:color="266545"/>
              <w:right w:val="single" w:sz="8" w:space="0" w:color="266545"/>
            </w:tcBorders>
            <w:shd w:val="clear" w:color="auto" w:fill="266545"/>
            <w:tcMar>
              <w:top w:w="100" w:type="dxa"/>
              <w:left w:w="100" w:type="dxa"/>
              <w:bottom w:w="100" w:type="dxa"/>
              <w:right w:w="100" w:type="dxa"/>
            </w:tcMar>
          </w:tcPr>
          <w:p w14:paraId="450E06B2" w14:textId="12B4048B" w:rsidR="000637E7" w:rsidRPr="004C4AEF" w:rsidRDefault="00507682" w:rsidP="000637E7">
            <w:pPr>
              <w:widowControl w:val="0"/>
              <w:spacing w:line="240" w:lineRule="auto"/>
              <w:jc w:val="center"/>
              <w:rPr>
                <w:b/>
                <w:color w:val="FFFFFF"/>
                <w:sz w:val="20"/>
                <w:szCs w:val="20"/>
                <w:lang w:val="et-EE"/>
              </w:rPr>
            </w:pPr>
            <w:r>
              <w:rPr>
                <w:b/>
                <w:color w:val="FFFFFF"/>
                <w:sz w:val="20"/>
                <w:szCs w:val="20"/>
                <w:lang w:val="et-EE"/>
              </w:rPr>
              <w:t>26</w:t>
            </w:r>
          </w:p>
        </w:tc>
        <w:tc>
          <w:tcPr>
            <w:tcW w:w="465" w:type="dxa"/>
            <w:tcBorders>
              <w:top w:val="single" w:sz="8" w:space="0" w:color="266545"/>
              <w:left w:val="single" w:sz="8" w:space="0" w:color="266545"/>
              <w:bottom w:val="single" w:sz="8" w:space="0" w:color="266545"/>
              <w:right w:val="single" w:sz="8" w:space="0" w:color="266545"/>
            </w:tcBorders>
            <w:shd w:val="clear" w:color="auto" w:fill="266545"/>
            <w:tcMar>
              <w:top w:w="100" w:type="dxa"/>
              <w:left w:w="100" w:type="dxa"/>
              <w:bottom w:w="100" w:type="dxa"/>
              <w:right w:w="100" w:type="dxa"/>
            </w:tcMar>
          </w:tcPr>
          <w:p w14:paraId="4623A55E" w14:textId="032E0BB4" w:rsidR="000637E7" w:rsidRPr="004C4AEF" w:rsidRDefault="00507682" w:rsidP="000637E7">
            <w:pPr>
              <w:widowControl w:val="0"/>
              <w:spacing w:line="240" w:lineRule="auto"/>
              <w:jc w:val="center"/>
              <w:rPr>
                <w:b/>
                <w:color w:val="FFFFFF"/>
                <w:sz w:val="20"/>
                <w:szCs w:val="20"/>
                <w:lang w:val="et-EE"/>
              </w:rPr>
            </w:pPr>
            <w:r>
              <w:rPr>
                <w:b/>
                <w:color w:val="FFFFFF"/>
                <w:sz w:val="20"/>
                <w:szCs w:val="20"/>
                <w:lang w:val="et-EE"/>
              </w:rPr>
              <w:t>27</w:t>
            </w:r>
          </w:p>
        </w:tc>
        <w:tc>
          <w:tcPr>
            <w:tcW w:w="465" w:type="dxa"/>
            <w:tcBorders>
              <w:top w:val="single" w:sz="8" w:space="0" w:color="266545"/>
              <w:left w:val="single" w:sz="8" w:space="0" w:color="266545"/>
              <w:bottom w:val="single" w:sz="8" w:space="0" w:color="266545"/>
              <w:right w:val="single" w:sz="8" w:space="0" w:color="266545"/>
            </w:tcBorders>
            <w:shd w:val="clear" w:color="auto" w:fill="266545"/>
            <w:tcMar>
              <w:top w:w="100" w:type="dxa"/>
              <w:left w:w="100" w:type="dxa"/>
              <w:bottom w:w="100" w:type="dxa"/>
              <w:right w:w="100" w:type="dxa"/>
            </w:tcMar>
          </w:tcPr>
          <w:p w14:paraId="608BE4A8" w14:textId="0B62D7FC" w:rsidR="000637E7" w:rsidRPr="004C4AEF" w:rsidRDefault="00507682" w:rsidP="000637E7">
            <w:pPr>
              <w:widowControl w:val="0"/>
              <w:spacing w:line="240" w:lineRule="auto"/>
              <w:jc w:val="center"/>
              <w:rPr>
                <w:b/>
                <w:color w:val="FFFFFF"/>
                <w:sz w:val="20"/>
                <w:szCs w:val="20"/>
                <w:lang w:val="et-EE"/>
              </w:rPr>
            </w:pPr>
            <w:r>
              <w:rPr>
                <w:b/>
                <w:color w:val="FFFFFF"/>
                <w:sz w:val="20"/>
                <w:szCs w:val="20"/>
                <w:lang w:val="et-EE"/>
              </w:rPr>
              <w:t>28</w:t>
            </w:r>
          </w:p>
        </w:tc>
        <w:tc>
          <w:tcPr>
            <w:tcW w:w="450" w:type="dxa"/>
            <w:tcBorders>
              <w:top w:val="single" w:sz="8" w:space="0" w:color="266545"/>
              <w:left w:val="single" w:sz="8" w:space="0" w:color="266545"/>
              <w:bottom w:val="single" w:sz="8" w:space="0" w:color="266545"/>
              <w:right w:val="single" w:sz="8" w:space="0" w:color="266545"/>
            </w:tcBorders>
            <w:shd w:val="clear" w:color="auto" w:fill="266545"/>
            <w:tcMar>
              <w:top w:w="100" w:type="dxa"/>
              <w:left w:w="100" w:type="dxa"/>
              <w:bottom w:w="100" w:type="dxa"/>
              <w:right w:w="100" w:type="dxa"/>
            </w:tcMar>
          </w:tcPr>
          <w:p w14:paraId="71CFF53E" w14:textId="4E8D88E4" w:rsidR="000637E7" w:rsidRPr="004C4AEF" w:rsidRDefault="00507682" w:rsidP="000637E7">
            <w:pPr>
              <w:widowControl w:val="0"/>
              <w:spacing w:line="240" w:lineRule="auto"/>
              <w:jc w:val="center"/>
              <w:rPr>
                <w:b/>
                <w:color w:val="FFFFFF"/>
                <w:sz w:val="20"/>
                <w:szCs w:val="20"/>
                <w:lang w:val="et-EE"/>
              </w:rPr>
            </w:pPr>
            <w:r>
              <w:rPr>
                <w:b/>
                <w:color w:val="FFFFFF"/>
                <w:sz w:val="20"/>
                <w:szCs w:val="20"/>
                <w:lang w:val="et-EE"/>
              </w:rPr>
              <w:t>29</w:t>
            </w:r>
          </w:p>
        </w:tc>
        <w:tc>
          <w:tcPr>
            <w:tcW w:w="480" w:type="dxa"/>
            <w:tcBorders>
              <w:top w:val="single" w:sz="8" w:space="0" w:color="266545"/>
              <w:left w:val="single" w:sz="8" w:space="0" w:color="266545"/>
              <w:bottom w:val="single" w:sz="8" w:space="0" w:color="266545"/>
              <w:right w:val="single" w:sz="8" w:space="0" w:color="266545"/>
            </w:tcBorders>
            <w:shd w:val="clear" w:color="auto" w:fill="266545"/>
            <w:tcMar>
              <w:top w:w="100" w:type="dxa"/>
              <w:left w:w="100" w:type="dxa"/>
              <w:bottom w:w="100" w:type="dxa"/>
              <w:right w:w="100" w:type="dxa"/>
            </w:tcMar>
          </w:tcPr>
          <w:p w14:paraId="52004129" w14:textId="19D33CDB" w:rsidR="000637E7" w:rsidRPr="004C4AEF" w:rsidRDefault="00507682" w:rsidP="000637E7">
            <w:pPr>
              <w:widowControl w:val="0"/>
              <w:spacing w:line="240" w:lineRule="auto"/>
              <w:jc w:val="center"/>
              <w:rPr>
                <w:b/>
                <w:color w:val="FFFFFF"/>
                <w:sz w:val="20"/>
                <w:szCs w:val="20"/>
                <w:lang w:val="et-EE"/>
              </w:rPr>
            </w:pPr>
            <w:r>
              <w:rPr>
                <w:b/>
                <w:color w:val="FFFFFF"/>
                <w:sz w:val="20"/>
                <w:szCs w:val="20"/>
                <w:lang w:val="et-EE"/>
              </w:rPr>
              <w:t>30</w:t>
            </w:r>
          </w:p>
        </w:tc>
        <w:tc>
          <w:tcPr>
            <w:tcW w:w="780" w:type="dxa"/>
            <w:tcBorders>
              <w:top w:val="single" w:sz="8" w:space="0" w:color="266545"/>
              <w:left w:val="single" w:sz="8" w:space="0" w:color="266545"/>
              <w:bottom w:val="single" w:sz="8" w:space="0" w:color="266545"/>
              <w:right w:val="single" w:sz="8" w:space="0" w:color="266545"/>
            </w:tcBorders>
            <w:shd w:val="clear" w:color="auto" w:fill="266545"/>
            <w:tcMar>
              <w:top w:w="100" w:type="dxa"/>
              <w:left w:w="100" w:type="dxa"/>
              <w:bottom w:w="100" w:type="dxa"/>
              <w:right w:w="100" w:type="dxa"/>
            </w:tcMar>
          </w:tcPr>
          <w:p w14:paraId="6ED0A2A0" w14:textId="39FFFD81" w:rsidR="000637E7" w:rsidRPr="004C4AEF" w:rsidRDefault="00507682" w:rsidP="000637E7">
            <w:pPr>
              <w:widowControl w:val="0"/>
              <w:spacing w:line="240" w:lineRule="auto"/>
              <w:jc w:val="center"/>
              <w:rPr>
                <w:b/>
                <w:color w:val="FFFFFF"/>
                <w:sz w:val="20"/>
                <w:szCs w:val="20"/>
                <w:lang w:val="et-EE"/>
              </w:rPr>
            </w:pPr>
            <w:r>
              <w:rPr>
                <w:b/>
                <w:color w:val="FFFFFF"/>
                <w:sz w:val="20"/>
                <w:szCs w:val="20"/>
                <w:lang w:val="et-EE"/>
              </w:rPr>
              <w:t>31</w:t>
            </w:r>
            <w:r w:rsidR="000637E7" w:rsidRPr="004C4AEF">
              <w:rPr>
                <w:b/>
                <w:color w:val="FFFFFF"/>
                <w:sz w:val="20"/>
                <w:szCs w:val="20"/>
                <w:lang w:val="et-EE"/>
              </w:rPr>
              <w:t>-</w:t>
            </w:r>
            <w:r>
              <w:rPr>
                <w:b/>
                <w:color w:val="FFFFFF"/>
                <w:sz w:val="20"/>
                <w:szCs w:val="20"/>
                <w:lang w:val="et-EE"/>
              </w:rPr>
              <w:t>36</w:t>
            </w:r>
          </w:p>
        </w:tc>
        <w:tc>
          <w:tcPr>
            <w:tcW w:w="2040" w:type="dxa"/>
            <w:tcBorders>
              <w:top w:val="single" w:sz="8" w:space="0" w:color="56AEB7"/>
              <w:left w:val="single" w:sz="8" w:space="0" w:color="56AEB7"/>
              <w:bottom w:val="single" w:sz="8" w:space="0" w:color="56AEB7"/>
              <w:right w:val="single" w:sz="8" w:space="0" w:color="56AEB7"/>
            </w:tcBorders>
            <w:shd w:val="clear" w:color="auto" w:fill="56AEB7"/>
            <w:tcMar>
              <w:top w:w="100" w:type="dxa"/>
              <w:left w:w="100" w:type="dxa"/>
              <w:bottom w:w="100" w:type="dxa"/>
              <w:right w:w="100" w:type="dxa"/>
            </w:tcMar>
          </w:tcPr>
          <w:p w14:paraId="54FBC112" w14:textId="77777777" w:rsidR="000637E7" w:rsidRPr="004C4AEF" w:rsidRDefault="000637E7" w:rsidP="000637E7">
            <w:pPr>
              <w:widowControl w:val="0"/>
              <w:spacing w:line="240" w:lineRule="auto"/>
              <w:jc w:val="center"/>
              <w:rPr>
                <w:b/>
                <w:color w:val="FFFFFF"/>
                <w:sz w:val="20"/>
                <w:szCs w:val="20"/>
                <w:lang w:val="et-EE"/>
              </w:rPr>
            </w:pPr>
            <w:r w:rsidRPr="004C4AEF">
              <w:rPr>
                <w:b/>
                <w:color w:val="FFFFFF"/>
                <w:sz w:val="20"/>
                <w:szCs w:val="20"/>
                <w:lang w:val="et-EE"/>
              </w:rPr>
              <w:t>Allikas</w:t>
            </w:r>
          </w:p>
        </w:tc>
        <w:tc>
          <w:tcPr>
            <w:tcW w:w="2850" w:type="dxa"/>
            <w:tcBorders>
              <w:top w:val="single" w:sz="8" w:space="0" w:color="56AEB7"/>
              <w:left w:val="single" w:sz="8" w:space="0" w:color="56AEB7"/>
              <w:bottom w:val="single" w:sz="8" w:space="0" w:color="56AEB7"/>
              <w:right w:val="single" w:sz="8" w:space="0" w:color="56AEB7"/>
            </w:tcBorders>
            <w:shd w:val="clear" w:color="auto" w:fill="56AEB7"/>
            <w:tcMar>
              <w:top w:w="100" w:type="dxa"/>
              <w:left w:w="100" w:type="dxa"/>
              <w:bottom w:w="100" w:type="dxa"/>
              <w:right w:w="100" w:type="dxa"/>
            </w:tcMar>
          </w:tcPr>
          <w:p w14:paraId="592AAD93" w14:textId="77777777" w:rsidR="000637E7" w:rsidRPr="004C4AEF" w:rsidRDefault="000637E7" w:rsidP="000637E7">
            <w:pPr>
              <w:widowControl w:val="0"/>
              <w:spacing w:line="240" w:lineRule="auto"/>
              <w:jc w:val="center"/>
              <w:rPr>
                <w:b/>
                <w:color w:val="FFFFFF"/>
                <w:sz w:val="20"/>
                <w:szCs w:val="20"/>
                <w:lang w:val="et-EE"/>
              </w:rPr>
            </w:pPr>
            <w:r w:rsidRPr="004C4AEF">
              <w:rPr>
                <w:b/>
                <w:color w:val="FFFFFF"/>
                <w:sz w:val="20"/>
                <w:szCs w:val="20"/>
                <w:lang w:val="et-EE"/>
              </w:rPr>
              <w:t>Elluviijad</w:t>
            </w:r>
          </w:p>
        </w:tc>
      </w:tr>
      <w:tr w:rsidR="000637E7" w:rsidRPr="004C4AEF" w14:paraId="57DE5D3C" w14:textId="77777777">
        <w:trPr>
          <w:cantSplit/>
          <w:trHeight w:val="400"/>
          <w:jc w:val="center"/>
        </w:trPr>
        <w:tc>
          <w:tcPr>
            <w:tcW w:w="735" w:type="dxa"/>
            <w:tcBorders>
              <w:top w:val="single" w:sz="8" w:space="0" w:color="56AEB7"/>
              <w:left w:val="single" w:sz="8" w:space="0" w:color="56AEB7"/>
              <w:bottom w:val="single" w:sz="8" w:space="0" w:color="56AEB7"/>
              <w:right w:val="single" w:sz="8" w:space="0" w:color="56AEB7"/>
            </w:tcBorders>
            <w:tcMar>
              <w:top w:w="100" w:type="dxa"/>
              <w:left w:w="100" w:type="dxa"/>
              <w:bottom w:w="100" w:type="dxa"/>
              <w:right w:w="100" w:type="dxa"/>
            </w:tcMar>
            <w:vAlign w:val="center"/>
          </w:tcPr>
          <w:p w14:paraId="3B2650E9" w14:textId="77777777" w:rsidR="000637E7" w:rsidRPr="004C4AEF" w:rsidRDefault="000637E7" w:rsidP="000637E7">
            <w:pPr>
              <w:spacing w:line="240" w:lineRule="auto"/>
              <w:jc w:val="center"/>
              <w:rPr>
                <w:sz w:val="20"/>
                <w:szCs w:val="20"/>
                <w:lang w:val="et-EE"/>
              </w:rPr>
            </w:pPr>
            <w:r w:rsidRPr="004C4AEF">
              <w:rPr>
                <w:sz w:val="20"/>
                <w:szCs w:val="20"/>
                <w:lang w:val="et-EE"/>
              </w:rPr>
              <w:t>1</w:t>
            </w:r>
          </w:p>
        </w:tc>
        <w:tc>
          <w:tcPr>
            <w:tcW w:w="6750" w:type="dxa"/>
            <w:tcBorders>
              <w:top w:val="single" w:sz="8" w:space="0" w:color="56AEB7"/>
              <w:left w:val="single" w:sz="8" w:space="0" w:color="56AEB7"/>
              <w:bottom w:val="single" w:sz="8" w:space="0" w:color="56AEB7"/>
              <w:right w:val="single" w:sz="8" w:space="0" w:color="56AEB7"/>
            </w:tcBorders>
            <w:tcMar>
              <w:top w:w="100" w:type="dxa"/>
              <w:left w:w="100" w:type="dxa"/>
              <w:bottom w:w="100" w:type="dxa"/>
              <w:right w:w="100" w:type="dxa"/>
            </w:tcMar>
          </w:tcPr>
          <w:p w14:paraId="47FADDD9" w14:textId="77777777" w:rsidR="000637E7" w:rsidRPr="004C4AEF" w:rsidRDefault="000637E7" w:rsidP="000637E7">
            <w:pPr>
              <w:spacing w:line="240" w:lineRule="auto"/>
              <w:rPr>
                <w:sz w:val="20"/>
                <w:szCs w:val="20"/>
                <w:lang w:val="et-EE"/>
              </w:rPr>
            </w:pPr>
            <w:r w:rsidRPr="004C4AEF">
              <w:rPr>
                <w:b/>
                <w:sz w:val="20"/>
                <w:szCs w:val="20"/>
                <w:lang w:val="et-EE"/>
              </w:rPr>
              <w:t>Noorte omaalgatussüsteemi loomine</w:t>
            </w:r>
            <w:r w:rsidRPr="004C4AEF">
              <w:rPr>
                <w:sz w:val="20"/>
                <w:szCs w:val="20"/>
                <w:lang w:val="et-EE"/>
              </w:rPr>
              <w:t>, sh noorte ideede ja ettepanekute kaardistamine ning elluviimise toetamine nt mentorluse kaudu, noortele projektikirjutamise koolituste pakkumine, noorteprojektide rahastuse süsteemi loomine ning vabatahtliku töö võimaluste süsteemi loomine.</w:t>
            </w:r>
          </w:p>
        </w:tc>
        <w:tc>
          <w:tcPr>
            <w:tcW w:w="465" w:type="dxa"/>
            <w:tcBorders>
              <w:top w:val="single" w:sz="8" w:space="0" w:color="56AEB7"/>
              <w:left w:val="single" w:sz="8" w:space="0" w:color="56AEB7"/>
              <w:bottom w:val="single" w:sz="8" w:space="0" w:color="56AEB7"/>
              <w:right w:val="single" w:sz="8" w:space="0" w:color="56AEB7"/>
            </w:tcBorders>
            <w:tcMar>
              <w:top w:w="100" w:type="dxa"/>
              <w:left w:w="100" w:type="dxa"/>
              <w:bottom w:w="100" w:type="dxa"/>
              <w:right w:w="100" w:type="dxa"/>
            </w:tcMar>
            <w:vAlign w:val="center"/>
          </w:tcPr>
          <w:p w14:paraId="7E1DBA8D"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65" w:type="dxa"/>
            <w:tcBorders>
              <w:top w:val="single" w:sz="8" w:space="0" w:color="56AEB7"/>
              <w:left w:val="single" w:sz="8" w:space="0" w:color="56AEB7"/>
              <w:bottom w:val="single" w:sz="8" w:space="0" w:color="56AEB7"/>
              <w:right w:val="single" w:sz="8" w:space="0" w:color="56AEB7"/>
            </w:tcBorders>
            <w:tcMar>
              <w:top w:w="100" w:type="dxa"/>
              <w:left w:w="100" w:type="dxa"/>
              <w:bottom w:w="100" w:type="dxa"/>
              <w:right w:w="100" w:type="dxa"/>
            </w:tcMar>
            <w:vAlign w:val="center"/>
          </w:tcPr>
          <w:p w14:paraId="558AA291"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65" w:type="dxa"/>
            <w:tcBorders>
              <w:top w:val="single" w:sz="8" w:space="0" w:color="56AEB7"/>
              <w:left w:val="single" w:sz="8" w:space="0" w:color="56AEB7"/>
              <w:bottom w:val="single" w:sz="8" w:space="0" w:color="56AEB7"/>
              <w:right w:val="single" w:sz="8" w:space="0" w:color="56AEB7"/>
            </w:tcBorders>
            <w:tcMar>
              <w:top w:w="100" w:type="dxa"/>
              <w:left w:w="100" w:type="dxa"/>
              <w:bottom w:w="100" w:type="dxa"/>
              <w:right w:w="100" w:type="dxa"/>
            </w:tcMar>
            <w:vAlign w:val="center"/>
          </w:tcPr>
          <w:p w14:paraId="428B6B85"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50" w:type="dxa"/>
            <w:tcBorders>
              <w:top w:val="single" w:sz="8" w:space="0" w:color="56AEB7"/>
              <w:left w:val="single" w:sz="8" w:space="0" w:color="56AEB7"/>
              <w:bottom w:val="single" w:sz="8" w:space="0" w:color="56AEB7"/>
              <w:right w:val="single" w:sz="8" w:space="0" w:color="56AEB7"/>
            </w:tcBorders>
            <w:tcMar>
              <w:top w:w="100" w:type="dxa"/>
              <w:left w:w="100" w:type="dxa"/>
              <w:bottom w:w="100" w:type="dxa"/>
              <w:right w:w="100" w:type="dxa"/>
            </w:tcMar>
            <w:vAlign w:val="center"/>
          </w:tcPr>
          <w:p w14:paraId="79A894CB"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80" w:type="dxa"/>
            <w:tcBorders>
              <w:top w:val="single" w:sz="8" w:space="0" w:color="56AEB7"/>
              <w:left w:val="single" w:sz="8" w:space="0" w:color="56AEB7"/>
              <w:bottom w:val="single" w:sz="8" w:space="0" w:color="56AEB7"/>
              <w:right w:val="single" w:sz="8" w:space="0" w:color="56AEB7"/>
            </w:tcBorders>
            <w:tcMar>
              <w:top w:w="100" w:type="dxa"/>
              <w:left w:w="100" w:type="dxa"/>
              <w:bottom w:w="100" w:type="dxa"/>
              <w:right w:w="100" w:type="dxa"/>
            </w:tcMar>
            <w:vAlign w:val="center"/>
          </w:tcPr>
          <w:p w14:paraId="53613AE3" w14:textId="77777777" w:rsidR="000637E7" w:rsidRPr="004C4AEF" w:rsidRDefault="000637E7" w:rsidP="000637E7">
            <w:pPr>
              <w:widowControl w:val="0"/>
              <w:spacing w:line="240" w:lineRule="auto"/>
              <w:jc w:val="center"/>
              <w:rPr>
                <w:sz w:val="18"/>
                <w:szCs w:val="18"/>
                <w:lang w:val="et-EE"/>
              </w:rPr>
            </w:pPr>
          </w:p>
        </w:tc>
        <w:tc>
          <w:tcPr>
            <w:tcW w:w="780" w:type="dxa"/>
            <w:tcBorders>
              <w:top w:val="single" w:sz="8" w:space="0" w:color="56AEB7"/>
              <w:left w:val="single" w:sz="8" w:space="0" w:color="56AEB7"/>
              <w:bottom w:val="single" w:sz="8" w:space="0" w:color="56AEB7"/>
              <w:right w:val="single" w:sz="8" w:space="0" w:color="56AEB7"/>
            </w:tcBorders>
            <w:tcMar>
              <w:top w:w="100" w:type="dxa"/>
              <w:left w:w="100" w:type="dxa"/>
              <w:bottom w:w="100" w:type="dxa"/>
              <w:right w:w="100" w:type="dxa"/>
            </w:tcMar>
            <w:vAlign w:val="center"/>
          </w:tcPr>
          <w:p w14:paraId="541CFC24" w14:textId="77777777" w:rsidR="000637E7" w:rsidRPr="004C4AEF" w:rsidRDefault="000637E7" w:rsidP="000637E7">
            <w:pPr>
              <w:widowControl w:val="0"/>
              <w:spacing w:line="240" w:lineRule="auto"/>
              <w:jc w:val="center"/>
              <w:rPr>
                <w:sz w:val="18"/>
                <w:szCs w:val="18"/>
                <w:lang w:val="et-EE"/>
              </w:rPr>
            </w:pPr>
          </w:p>
        </w:tc>
        <w:tc>
          <w:tcPr>
            <w:tcW w:w="2040" w:type="dxa"/>
            <w:tcBorders>
              <w:top w:val="single" w:sz="8" w:space="0" w:color="56AEB7"/>
              <w:left w:val="single" w:sz="8" w:space="0" w:color="56AEB7"/>
              <w:bottom w:val="single" w:sz="8" w:space="0" w:color="56AEB7"/>
              <w:right w:val="single" w:sz="8" w:space="0" w:color="56AEB7"/>
            </w:tcBorders>
            <w:tcMar>
              <w:top w:w="100" w:type="dxa"/>
              <w:left w:w="100" w:type="dxa"/>
              <w:bottom w:w="100" w:type="dxa"/>
              <w:right w:w="100" w:type="dxa"/>
            </w:tcMar>
          </w:tcPr>
          <w:p w14:paraId="7701DD92" w14:textId="77777777" w:rsidR="000637E7" w:rsidRPr="004C4AEF" w:rsidRDefault="000637E7" w:rsidP="000637E7">
            <w:pPr>
              <w:widowControl w:val="0"/>
              <w:spacing w:line="240" w:lineRule="auto"/>
              <w:jc w:val="center"/>
              <w:rPr>
                <w:sz w:val="18"/>
                <w:szCs w:val="18"/>
                <w:lang w:val="et-EE"/>
              </w:rPr>
            </w:pPr>
          </w:p>
        </w:tc>
        <w:tc>
          <w:tcPr>
            <w:tcW w:w="2850" w:type="dxa"/>
            <w:tcBorders>
              <w:top w:val="single" w:sz="8" w:space="0" w:color="56AEB7"/>
              <w:left w:val="single" w:sz="8" w:space="0" w:color="56AEB7"/>
              <w:bottom w:val="single" w:sz="8" w:space="0" w:color="56AEB7"/>
              <w:right w:val="single" w:sz="8" w:space="0" w:color="56AEB7"/>
            </w:tcBorders>
            <w:tcMar>
              <w:top w:w="100" w:type="dxa"/>
              <w:left w:w="100" w:type="dxa"/>
              <w:bottom w:w="100" w:type="dxa"/>
              <w:right w:w="100" w:type="dxa"/>
            </w:tcMar>
          </w:tcPr>
          <w:p w14:paraId="1D9E2AD8"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Haridus-, kultuuri- ja sotsiaalosakond</w:t>
            </w:r>
          </w:p>
        </w:tc>
      </w:tr>
      <w:tr w:rsidR="000637E7" w:rsidRPr="004C4AEF" w14:paraId="132F2EAC" w14:textId="77777777">
        <w:trPr>
          <w:cantSplit/>
          <w:trHeight w:val="400"/>
          <w:jc w:val="center"/>
        </w:trPr>
        <w:tc>
          <w:tcPr>
            <w:tcW w:w="735" w:type="dxa"/>
            <w:tcBorders>
              <w:top w:val="single" w:sz="8" w:space="0" w:color="56AEB7"/>
              <w:left w:val="single" w:sz="8" w:space="0" w:color="56AEB7"/>
              <w:bottom w:val="single" w:sz="8" w:space="0" w:color="56AEB7"/>
              <w:right w:val="single" w:sz="8" w:space="0" w:color="56AEB7"/>
            </w:tcBorders>
            <w:tcMar>
              <w:top w:w="100" w:type="dxa"/>
              <w:left w:w="100" w:type="dxa"/>
              <w:bottom w:w="100" w:type="dxa"/>
              <w:right w:w="100" w:type="dxa"/>
            </w:tcMar>
            <w:vAlign w:val="center"/>
          </w:tcPr>
          <w:p w14:paraId="08ABAC8E" w14:textId="77777777" w:rsidR="000637E7" w:rsidRPr="004C4AEF" w:rsidRDefault="000637E7" w:rsidP="000637E7">
            <w:pPr>
              <w:spacing w:line="240" w:lineRule="auto"/>
              <w:jc w:val="center"/>
              <w:rPr>
                <w:sz w:val="20"/>
                <w:szCs w:val="20"/>
                <w:lang w:val="et-EE"/>
              </w:rPr>
            </w:pPr>
            <w:r w:rsidRPr="004C4AEF">
              <w:rPr>
                <w:sz w:val="20"/>
                <w:szCs w:val="20"/>
                <w:lang w:val="et-EE"/>
              </w:rPr>
              <w:t>2</w:t>
            </w:r>
          </w:p>
        </w:tc>
        <w:tc>
          <w:tcPr>
            <w:tcW w:w="6750" w:type="dxa"/>
            <w:tcBorders>
              <w:top w:val="single" w:sz="8" w:space="0" w:color="56AEB7"/>
              <w:left w:val="single" w:sz="8" w:space="0" w:color="56AEB7"/>
              <w:bottom w:val="single" w:sz="8" w:space="0" w:color="56AEB7"/>
              <w:right w:val="single" w:sz="8" w:space="0" w:color="56AEB7"/>
            </w:tcBorders>
            <w:tcMar>
              <w:top w:w="100" w:type="dxa"/>
              <w:left w:w="100" w:type="dxa"/>
              <w:bottom w:w="100" w:type="dxa"/>
              <w:right w:w="100" w:type="dxa"/>
            </w:tcMar>
          </w:tcPr>
          <w:p w14:paraId="3D076A53" w14:textId="77777777" w:rsidR="000637E7" w:rsidRPr="004C4AEF" w:rsidRDefault="000637E7" w:rsidP="000637E7">
            <w:pPr>
              <w:spacing w:line="240" w:lineRule="auto"/>
              <w:rPr>
                <w:sz w:val="20"/>
                <w:szCs w:val="20"/>
                <w:lang w:val="et-EE"/>
              </w:rPr>
            </w:pPr>
            <w:r w:rsidRPr="004C4AEF">
              <w:rPr>
                <w:sz w:val="20"/>
                <w:szCs w:val="20"/>
                <w:lang w:val="et-EE"/>
              </w:rPr>
              <w:t xml:space="preserve">Kohalikku identiteeti ja eripära väärtustava </w:t>
            </w:r>
            <w:r w:rsidRPr="004C4AEF">
              <w:rPr>
                <w:b/>
                <w:sz w:val="20"/>
                <w:szCs w:val="20"/>
                <w:lang w:val="et-EE"/>
              </w:rPr>
              <w:t>noore kujundamine</w:t>
            </w:r>
            <w:r w:rsidRPr="004C4AEF">
              <w:rPr>
                <w:sz w:val="20"/>
                <w:szCs w:val="20"/>
                <w:lang w:val="et-EE"/>
              </w:rPr>
              <w:t>. Vt ka alaeesmärke 5.1.2. ja 5.1.5.</w:t>
            </w:r>
          </w:p>
        </w:tc>
        <w:tc>
          <w:tcPr>
            <w:tcW w:w="465" w:type="dxa"/>
            <w:tcBorders>
              <w:top w:val="single" w:sz="8" w:space="0" w:color="56AEB7"/>
              <w:left w:val="single" w:sz="8" w:space="0" w:color="56AEB7"/>
              <w:bottom w:val="single" w:sz="8" w:space="0" w:color="56AEB7"/>
              <w:right w:val="single" w:sz="8" w:space="0" w:color="56AEB7"/>
            </w:tcBorders>
            <w:tcMar>
              <w:top w:w="100" w:type="dxa"/>
              <w:left w:w="100" w:type="dxa"/>
              <w:bottom w:w="100" w:type="dxa"/>
              <w:right w:w="100" w:type="dxa"/>
            </w:tcMar>
            <w:vAlign w:val="center"/>
          </w:tcPr>
          <w:p w14:paraId="6086C878"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65" w:type="dxa"/>
            <w:tcBorders>
              <w:top w:val="single" w:sz="8" w:space="0" w:color="56AEB7"/>
              <w:left w:val="single" w:sz="8" w:space="0" w:color="56AEB7"/>
              <w:bottom w:val="single" w:sz="8" w:space="0" w:color="56AEB7"/>
              <w:right w:val="single" w:sz="8" w:space="0" w:color="56AEB7"/>
            </w:tcBorders>
            <w:tcMar>
              <w:top w:w="100" w:type="dxa"/>
              <w:left w:w="100" w:type="dxa"/>
              <w:bottom w:w="100" w:type="dxa"/>
              <w:right w:w="100" w:type="dxa"/>
            </w:tcMar>
            <w:vAlign w:val="center"/>
          </w:tcPr>
          <w:p w14:paraId="2DC58706"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65" w:type="dxa"/>
            <w:tcBorders>
              <w:top w:val="single" w:sz="8" w:space="0" w:color="56AEB7"/>
              <w:left w:val="single" w:sz="8" w:space="0" w:color="56AEB7"/>
              <w:bottom w:val="single" w:sz="8" w:space="0" w:color="56AEB7"/>
              <w:right w:val="single" w:sz="8" w:space="0" w:color="56AEB7"/>
            </w:tcBorders>
            <w:tcMar>
              <w:top w:w="100" w:type="dxa"/>
              <w:left w:w="100" w:type="dxa"/>
              <w:bottom w:w="100" w:type="dxa"/>
              <w:right w:w="100" w:type="dxa"/>
            </w:tcMar>
            <w:vAlign w:val="center"/>
          </w:tcPr>
          <w:p w14:paraId="0DD9CC72"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50" w:type="dxa"/>
            <w:tcBorders>
              <w:top w:val="single" w:sz="8" w:space="0" w:color="56AEB7"/>
              <w:left w:val="single" w:sz="8" w:space="0" w:color="56AEB7"/>
              <w:bottom w:val="single" w:sz="8" w:space="0" w:color="56AEB7"/>
              <w:right w:val="single" w:sz="8" w:space="0" w:color="56AEB7"/>
            </w:tcBorders>
            <w:tcMar>
              <w:top w:w="100" w:type="dxa"/>
              <w:left w:w="100" w:type="dxa"/>
              <w:bottom w:w="100" w:type="dxa"/>
              <w:right w:w="100" w:type="dxa"/>
            </w:tcMar>
            <w:vAlign w:val="center"/>
          </w:tcPr>
          <w:p w14:paraId="7784EE07"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80" w:type="dxa"/>
            <w:tcBorders>
              <w:top w:val="single" w:sz="8" w:space="0" w:color="56AEB7"/>
              <w:left w:val="single" w:sz="8" w:space="0" w:color="56AEB7"/>
              <w:bottom w:val="single" w:sz="8" w:space="0" w:color="56AEB7"/>
              <w:right w:val="single" w:sz="8" w:space="0" w:color="56AEB7"/>
            </w:tcBorders>
            <w:tcMar>
              <w:top w:w="100" w:type="dxa"/>
              <w:left w:w="100" w:type="dxa"/>
              <w:bottom w:w="100" w:type="dxa"/>
              <w:right w:w="100" w:type="dxa"/>
            </w:tcMar>
            <w:vAlign w:val="center"/>
          </w:tcPr>
          <w:p w14:paraId="41AC80B9"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780" w:type="dxa"/>
            <w:tcBorders>
              <w:top w:val="single" w:sz="8" w:space="0" w:color="56AEB7"/>
              <w:left w:val="single" w:sz="8" w:space="0" w:color="56AEB7"/>
              <w:bottom w:val="single" w:sz="8" w:space="0" w:color="56AEB7"/>
              <w:right w:val="single" w:sz="8" w:space="0" w:color="56AEB7"/>
            </w:tcBorders>
            <w:tcMar>
              <w:top w:w="100" w:type="dxa"/>
              <w:left w:w="100" w:type="dxa"/>
              <w:bottom w:w="100" w:type="dxa"/>
              <w:right w:w="100" w:type="dxa"/>
            </w:tcMar>
            <w:vAlign w:val="center"/>
          </w:tcPr>
          <w:p w14:paraId="11D30E8E"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2040" w:type="dxa"/>
            <w:tcBorders>
              <w:top w:val="single" w:sz="8" w:space="0" w:color="56AEB7"/>
              <w:left w:val="single" w:sz="8" w:space="0" w:color="56AEB7"/>
              <w:bottom w:val="single" w:sz="8" w:space="0" w:color="56AEB7"/>
              <w:right w:val="single" w:sz="8" w:space="0" w:color="56AEB7"/>
            </w:tcBorders>
            <w:tcMar>
              <w:top w:w="100" w:type="dxa"/>
              <w:left w:w="100" w:type="dxa"/>
              <w:bottom w:w="100" w:type="dxa"/>
              <w:right w:w="100" w:type="dxa"/>
            </w:tcMar>
          </w:tcPr>
          <w:p w14:paraId="68E20CCA" w14:textId="77777777" w:rsidR="000637E7" w:rsidRPr="004C4AEF" w:rsidRDefault="000637E7" w:rsidP="000637E7">
            <w:pPr>
              <w:widowControl w:val="0"/>
              <w:spacing w:line="240" w:lineRule="auto"/>
              <w:jc w:val="center"/>
              <w:rPr>
                <w:sz w:val="18"/>
                <w:szCs w:val="18"/>
                <w:lang w:val="et-EE"/>
              </w:rPr>
            </w:pPr>
          </w:p>
        </w:tc>
        <w:tc>
          <w:tcPr>
            <w:tcW w:w="2850" w:type="dxa"/>
            <w:tcBorders>
              <w:top w:val="single" w:sz="8" w:space="0" w:color="56AEB7"/>
              <w:left w:val="single" w:sz="8" w:space="0" w:color="56AEB7"/>
              <w:bottom w:val="single" w:sz="8" w:space="0" w:color="56AEB7"/>
              <w:right w:val="single" w:sz="8" w:space="0" w:color="56AEB7"/>
            </w:tcBorders>
            <w:tcMar>
              <w:top w:w="100" w:type="dxa"/>
              <w:left w:w="100" w:type="dxa"/>
              <w:bottom w:w="100" w:type="dxa"/>
              <w:right w:w="100" w:type="dxa"/>
            </w:tcMar>
          </w:tcPr>
          <w:p w14:paraId="43118BDB"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Vallavalitsus koostöös haridus-, kultuuriasutuste ja noortekeskustega.</w:t>
            </w:r>
          </w:p>
        </w:tc>
      </w:tr>
      <w:tr w:rsidR="000637E7" w:rsidRPr="004C4AEF" w14:paraId="1F0C812E" w14:textId="77777777">
        <w:trPr>
          <w:cantSplit/>
          <w:trHeight w:val="400"/>
          <w:jc w:val="center"/>
        </w:trPr>
        <w:tc>
          <w:tcPr>
            <w:tcW w:w="735" w:type="dxa"/>
            <w:tcBorders>
              <w:top w:val="single" w:sz="8" w:space="0" w:color="56AEB7"/>
              <w:left w:val="single" w:sz="8" w:space="0" w:color="56AEB7"/>
              <w:bottom w:val="single" w:sz="8" w:space="0" w:color="56AEB7"/>
              <w:right w:val="single" w:sz="8" w:space="0" w:color="56AEB7"/>
            </w:tcBorders>
            <w:tcMar>
              <w:top w:w="100" w:type="dxa"/>
              <w:left w:w="100" w:type="dxa"/>
              <w:bottom w:w="100" w:type="dxa"/>
              <w:right w:w="100" w:type="dxa"/>
            </w:tcMar>
            <w:vAlign w:val="center"/>
          </w:tcPr>
          <w:p w14:paraId="141E355C" w14:textId="77777777" w:rsidR="000637E7" w:rsidRPr="004C4AEF" w:rsidRDefault="000637E7" w:rsidP="000637E7">
            <w:pPr>
              <w:spacing w:line="240" w:lineRule="auto"/>
              <w:jc w:val="center"/>
              <w:rPr>
                <w:sz w:val="20"/>
                <w:szCs w:val="20"/>
                <w:lang w:val="et-EE"/>
              </w:rPr>
            </w:pPr>
            <w:r w:rsidRPr="004C4AEF">
              <w:rPr>
                <w:sz w:val="20"/>
                <w:szCs w:val="20"/>
                <w:lang w:val="et-EE"/>
              </w:rPr>
              <w:t>3</w:t>
            </w:r>
          </w:p>
        </w:tc>
        <w:tc>
          <w:tcPr>
            <w:tcW w:w="6750" w:type="dxa"/>
            <w:tcBorders>
              <w:top w:val="single" w:sz="8" w:space="0" w:color="56AEB7"/>
              <w:left w:val="single" w:sz="8" w:space="0" w:color="56AEB7"/>
              <w:bottom w:val="single" w:sz="8" w:space="0" w:color="56AEB7"/>
              <w:right w:val="single" w:sz="8" w:space="0" w:color="56AEB7"/>
            </w:tcBorders>
            <w:tcMar>
              <w:top w:w="100" w:type="dxa"/>
              <w:left w:w="100" w:type="dxa"/>
              <w:bottom w:w="100" w:type="dxa"/>
              <w:right w:w="100" w:type="dxa"/>
            </w:tcMar>
          </w:tcPr>
          <w:p w14:paraId="65F1B8BA" w14:textId="77777777" w:rsidR="000637E7" w:rsidRPr="004C4AEF" w:rsidRDefault="000637E7" w:rsidP="000637E7">
            <w:pPr>
              <w:spacing w:line="240" w:lineRule="auto"/>
              <w:rPr>
                <w:sz w:val="20"/>
                <w:szCs w:val="20"/>
                <w:lang w:val="et-EE"/>
              </w:rPr>
            </w:pPr>
            <w:r w:rsidRPr="004C4AEF">
              <w:rPr>
                <w:b/>
                <w:sz w:val="20"/>
                <w:szCs w:val="20"/>
                <w:lang w:val="et-EE"/>
              </w:rPr>
              <w:t>Rahvusvahelise noorsootöö arendamise jätkamine</w:t>
            </w:r>
            <w:r w:rsidRPr="004C4AEF">
              <w:rPr>
                <w:sz w:val="20"/>
                <w:szCs w:val="20"/>
                <w:lang w:val="et-EE"/>
              </w:rPr>
              <w:t xml:space="preserve"> ning selle süsteemsemaks muutmine, sh õpi- ja tööränne, koolitused, parimate praktikate jagamine, teavitamine koostöös haridusasutustega.</w:t>
            </w:r>
          </w:p>
        </w:tc>
        <w:tc>
          <w:tcPr>
            <w:tcW w:w="465" w:type="dxa"/>
            <w:tcBorders>
              <w:top w:val="single" w:sz="8" w:space="0" w:color="56AEB7"/>
              <w:left w:val="single" w:sz="8" w:space="0" w:color="56AEB7"/>
              <w:bottom w:val="single" w:sz="8" w:space="0" w:color="56AEB7"/>
              <w:right w:val="single" w:sz="8" w:space="0" w:color="56AEB7"/>
            </w:tcBorders>
            <w:tcMar>
              <w:top w:w="100" w:type="dxa"/>
              <w:left w:w="100" w:type="dxa"/>
              <w:bottom w:w="100" w:type="dxa"/>
              <w:right w:w="100" w:type="dxa"/>
            </w:tcMar>
            <w:vAlign w:val="center"/>
          </w:tcPr>
          <w:p w14:paraId="05489B27"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65" w:type="dxa"/>
            <w:tcBorders>
              <w:top w:val="single" w:sz="8" w:space="0" w:color="56AEB7"/>
              <w:left w:val="single" w:sz="8" w:space="0" w:color="56AEB7"/>
              <w:bottom w:val="single" w:sz="8" w:space="0" w:color="56AEB7"/>
              <w:right w:val="single" w:sz="8" w:space="0" w:color="56AEB7"/>
            </w:tcBorders>
            <w:tcMar>
              <w:top w:w="100" w:type="dxa"/>
              <w:left w:w="100" w:type="dxa"/>
              <w:bottom w:w="100" w:type="dxa"/>
              <w:right w:w="100" w:type="dxa"/>
            </w:tcMar>
            <w:vAlign w:val="center"/>
          </w:tcPr>
          <w:p w14:paraId="4D74EA01"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65" w:type="dxa"/>
            <w:tcBorders>
              <w:top w:val="single" w:sz="8" w:space="0" w:color="56AEB7"/>
              <w:left w:val="single" w:sz="8" w:space="0" w:color="56AEB7"/>
              <w:bottom w:val="single" w:sz="8" w:space="0" w:color="56AEB7"/>
              <w:right w:val="single" w:sz="8" w:space="0" w:color="56AEB7"/>
            </w:tcBorders>
            <w:tcMar>
              <w:top w:w="100" w:type="dxa"/>
              <w:left w:w="100" w:type="dxa"/>
              <w:bottom w:w="100" w:type="dxa"/>
              <w:right w:w="100" w:type="dxa"/>
            </w:tcMar>
            <w:vAlign w:val="center"/>
          </w:tcPr>
          <w:p w14:paraId="1942031B"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50" w:type="dxa"/>
            <w:tcBorders>
              <w:top w:val="single" w:sz="8" w:space="0" w:color="56AEB7"/>
              <w:left w:val="single" w:sz="8" w:space="0" w:color="56AEB7"/>
              <w:bottom w:val="single" w:sz="8" w:space="0" w:color="56AEB7"/>
              <w:right w:val="single" w:sz="8" w:space="0" w:color="56AEB7"/>
            </w:tcBorders>
            <w:tcMar>
              <w:top w:w="100" w:type="dxa"/>
              <w:left w:w="100" w:type="dxa"/>
              <w:bottom w:w="100" w:type="dxa"/>
              <w:right w:w="100" w:type="dxa"/>
            </w:tcMar>
            <w:vAlign w:val="center"/>
          </w:tcPr>
          <w:p w14:paraId="147DD503"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80" w:type="dxa"/>
            <w:tcBorders>
              <w:top w:val="single" w:sz="8" w:space="0" w:color="56AEB7"/>
              <w:left w:val="single" w:sz="8" w:space="0" w:color="56AEB7"/>
              <w:bottom w:val="single" w:sz="8" w:space="0" w:color="56AEB7"/>
              <w:right w:val="single" w:sz="8" w:space="0" w:color="56AEB7"/>
            </w:tcBorders>
            <w:tcMar>
              <w:top w:w="100" w:type="dxa"/>
              <w:left w:w="100" w:type="dxa"/>
              <w:bottom w:w="100" w:type="dxa"/>
              <w:right w:w="100" w:type="dxa"/>
            </w:tcMar>
            <w:vAlign w:val="center"/>
          </w:tcPr>
          <w:p w14:paraId="3A61A264"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780" w:type="dxa"/>
            <w:tcBorders>
              <w:top w:val="single" w:sz="8" w:space="0" w:color="56AEB7"/>
              <w:left w:val="single" w:sz="8" w:space="0" w:color="56AEB7"/>
              <w:bottom w:val="single" w:sz="8" w:space="0" w:color="56AEB7"/>
              <w:right w:val="single" w:sz="8" w:space="0" w:color="56AEB7"/>
            </w:tcBorders>
            <w:tcMar>
              <w:top w:w="100" w:type="dxa"/>
              <w:left w:w="100" w:type="dxa"/>
              <w:bottom w:w="100" w:type="dxa"/>
              <w:right w:w="100" w:type="dxa"/>
            </w:tcMar>
            <w:vAlign w:val="center"/>
          </w:tcPr>
          <w:p w14:paraId="4E9FA90C" w14:textId="77777777" w:rsidR="000637E7" w:rsidRPr="004C4AEF" w:rsidRDefault="000637E7" w:rsidP="000637E7">
            <w:pPr>
              <w:widowControl w:val="0"/>
              <w:spacing w:line="240" w:lineRule="auto"/>
              <w:jc w:val="center"/>
              <w:rPr>
                <w:sz w:val="18"/>
                <w:szCs w:val="18"/>
                <w:lang w:val="et-EE"/>
              </w:rPr>
            </w:pPr>
          </w:p>
        </w:tc>
        <w:tc>
          <w:tcPr>
            <w:tcW w:w="2040" w:type="dxa"/>
            <w:tcBorders>
              <w:top w:val="single" w:sz="8" w:space="0" w:color="56AEB7"/>
              <w:left w:val="single" w:sz="8" w:space="0" w:color="56AEB7"/>
              <w:bottom w:val="single" w:sz="8" w:space="0" w:color="56AEB7"/>
              <w:right w:val="single" w:sz="8" w:space="0" w:color="56AEB7"/>
            </w:tcBorders>
            <w:tcMar>
              <w:top w:w="100" w:type="dxa"/>
              <w:left w:w="100" w:type="dxa"/>
              <w:bottom w:w="100" w:type="dxa"/>
              <w:right w:w="100" w:type="dxa"/>
            </w:tcMar>
          </w:tcPr>
          <w:p w14:paraId="5E251F94" w14:textId="77777777" w:rsidR="000637E7" w:rsidRPr="004C4AEF" w:rsidRDefault="000637E7" w:rsidP="000637E7">
            <w:pPr>
              <w:widowControl w:val="0"/>
              <w:spacing w:line="240" w:lineRule="auto"/>
              <w:jc w:val="center"/>
              <w:rPr>
                <w:sz w:val="18"/>
                <w:szCs w:val="18"/>
                <w:lang w:val="et-EE"/>
              </w:rPr>
            </w:pPr>
          </w:p>
        </w:tc>
        <w:tc>
          <w:tcPr>
            <w:tcW w:w="2850" w:type="dxa"/>
            <w:tcBorders>
              <w:top w:val="single" w:sz="8" w:space="0" w:color="56AEB7"/>
              <w:left w:val="single" w:sz="8" w:space="0" w:color="56AEB7"/>
              <w:bottom w:val="single" w:sz="8" w:space="0" w:color="56AEB7"/>
              <w:right w:val="single" w:sz="8" w:space="0" w:color="56AEB7"/>
            </w:tcBorders>
            <w:tcMar>
              <w:top w:w="100" w:type="dxa"/>
              <w:left w:w="100" w:type="dxa"/>
              <w:bottom w:w="100" w:type="dxa"/>
              <w:right w:w="100" w:type="dxa"/>
            </w:tcMar>
          </w:tcPr>
          <w:p w14:paraId="51395206"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Vallavalitsus koostöös koolide ja noortekeskustega</w:t>
            </w:r>
          </w:p>
        </w:tc>
      </w:tr>
      <w:tr w:rsidR="000637E7" w:rsidRPr="004C4AEF" w14:paraId="37884387" w14:textId="77777777">
        <w:trPr>
          <w:cantSplit/>
          <w:trHeight w:val="400"/>
          <w:jc w:val="center"/>
        </w:trPr>
        <w:tc>
          <w:tcPr>
            <w:tcW w:w="735" w:type="dxa"/>
            <w:tcBorders>
              <w:top w:val="single" w:sz="8" w:space="0" w:color="56AEB7"/>
              <w:left w:val="single" w:sz="8" w:space="0" w:color="56AEB7"/>
              <w:bottom w:val="single" w:sz="8" w:space="0" w:color="56AEB7"/>
              <w:right w:val="single" w:sz="8" w:space="0" w:color="56AEB7"/>
            </w:tcBorders>
            <w:tcMar>
              <w:top w:w="100" w:type="dxa"/>
              <w:left w:w="100" w:type="dxa"/>
              <w:bottom w:w="100" w:type="dxa"/>
              <w:right w:w="100" w:type="dxa"/>
            </w:tcMar>
            <w:vAlign w:val="center"/>
          </w:tcPr>
          <w:p w14:paraId="3DC482C0" w14:textId="77777777" w:rsidR="000637E7" w:rsidRPr="004C4AEF" w:rsidRDefault="000637E7" w:rsidP="000637E7">
            <w:pPr>
              <w:spacing w:line="240" w:lineRule="auto"/>
              <w:jc w:val="center"/>
              <w:rPr>
                <w:sz w:val="20"/>
                <w:szCs w:val="20"/>
                <w:lang w:val="et-EE"/>
              </w:rPr>
            </w:pPr>
            <w:r w:rsidRPr="004C4AEF">
              <w:rPr>
                <w:sz w:val="20"/>
                <w:szCs w:val="20"/>
                <w:lang w:val="et-EE"/>
              </w:rPr>
              <w:t>4</w:t>
            </w:r>
          </w:p>
        </w:tc>
        <w:tc>
          <w:tcPr>
            <w:tcW w:w="6750" w:type="dxa"/>
            <w:tcBorders>
              <w:top w:val="single" w:sz="8" w:space="0" w:color="56AEB7"/>
              <w:left w:val="single" w:sz="8" w:space="0" w:color="56AEB7"/>
              <w:bottom w:val="single" w:sz="8" w:space="0" w:color="56AEB7"/>
              <w:right w:val="single" w:sz="8" w:space="0" w:color="56AEB7"/>
            </w:tcBorders>
            <w:tcMar>
              <w:top w:w="100" w:type="dxa"/>
              <w:left w:w="100" w:type="dxa"/>
              <w:bottom w:w="100" w:type="dxa"/>
              <w:right w:w="100" w:type="dxa"/>
            </w:tcMar>
          </w:tcPr>
          <w:p w14:paraId="36D8CCB4" w14:textId="77777777" w:rsidR="000637E7" w:rsidRPr="004C4AEF" w:rsidRDefault="000637E7" w:rsidP="000637E7">
            <w:pPr>
              <w:spacing w:line="240" w:lineRule="auto"/>
              <w:rPr>
                <w:sz w:val="20"/>
                <w:szCs w:val="20"/>
                <w:lang w:val="et-EE"/>
              </w:rPr>
            </w:pPr>
            <w:r w:rsidRPr="004C4AEF">
              <w:rPr>
                <w:b/>
                <w:sz w:val="20"/>
                <w:szCs w:val="20"/>
                <w:lang w:val="et-EE"/>
              </w:rPr>
              <w:t>Noorte tööhõivet toetavate tegevuste arendamine</w:t>
            </w:r>
            <w:r w:rsidRPr="004C4AEF">
              <w:rPr>
                <w:sz w:val="20"/>
                <w:szCs w:val="20"/>
                <w:lang w:val="et-EE"/>
              </w:rPr>
              <w:t>, sh õpilasmaleva töörühmade arvu suurendamine koostöös ettevõtetega, töövõimalustega seotud teenuste osas teadlikkuse tõstmine, NEET noorte toetamine.</w:t>
            </w:r>
          </w:p>
        </w:tc>
        <w:tc>
          <w:tcPr>
            <w:tcW w:w="465" w:type="dxa"/>
            <w:tcBorders>
              <w:top w:val="single" w:sz="8" w:space="0" w:color="56AEB7"/>
              <w:left w:val="single" w:sz="8" w:space="0" w:color="56AEB7"/>
              <w:bottom w:val="single" w:sz="8" w:space="0" w:color="56AEB7"/>
              <w:right w:val="single" w:sz="8" w:space="0" w:color="56AEB7"/>
            </w:tcBorders>
            <w:tcMar>
              <w:top w:w="100" w:type="dxa"/>
              <w:left w:w="100" w:type="dxa"/>
              <w:bottom w:w="100" w:type="dxa"/>
              <w:right w:w="100" w:type="dxa"/>
            </w:tcMar>
            <w:vAlign w:val="center"/>
          </w:tcPr>
          <w:p w14:paraId="3631DDC6"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65" w:type="dxa"/>
            <w:tcBorders>
              <w:top w:val="single" w:sz="8" w:space="0" w:color="56AEB7"/>
              <w:left w:val="single" w:sz="8" w:space="0" w:color="56AEB7"/>
              <w:bottom w:val="single" w:sz="8" w:space="0" w:color="56AEB7"/>
              <w:right w:val="single" w:sz="8" w:space="0" w:color="56AEB7"/>
            </w:tcBorders>
            <w:tcMar>
              <w:top w:w="100" w:type="dxa"/>
              <w:left w:w="100" w:type="dxa"/>
              <w:bottom w:w="100" w:type="dxa"/>
              <w:right w:w="100" w:type="dxa"/>
            </w:tcMar>
            <w:vAlign w:val="center"/>
          </w:tcPr>
          <w:p w14:paraId="3215BA3D"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65" w:type="dxa"/>
            <w:tcBorders>
              <w:top w:val="single" w:sz="8" w:space="0" w:color="56AEB7"/>
              <w:left w:val="single" w:sz="8" w:space="0" w:color="56AEB7"/>
              <w:bottom w:val="single" w:sz="8" w:space="0" w:color="56AEB7"/>
              <w:right w:val="single" w:sz="8" w:space="0" w:color="56AEB7"/>
            </w:tcBorders>
            <w:tcMar>
              <w:top w:w="100" w:type="dxa"/>
              <w:left w:w="100" w:type="dxa"/>
              <w:bottom w:w="100" w:type="dxa"/>
              <w:right w:w="100" w:type="dxa"/>
            </w:tcMar>
            <w:vAlign w:val="center"/>
          </w:tcPr>
          <w:p w14:paraId="069690AD"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50" w:type="dxa"/>
            <w:tcBorders>
              <w:top w:val="single" w:sz="8" w:space="0" w:color="56AEB7"/>
              <w:left w:val="single" w:sz="8" w:space="0" w:color="56AEB7"/>
              <w:bottom w:val="single" w:sz="8" w:space="0" w:color="56AEB7"/>
              <w:right w:val="single" w:sz="8" w:space="0" w:color="56AEB7"/>
            </w:tcBorders>
            <w:tcMar>
              <w:top w:w="100" w:type="dxa"/>
              <w:left w:w="100" w:type="dxa"/>
              <w:bottom w:w="100" w:type="dxa"/>
              <w:right w:w="100" w:type="dxa"/>
            </w:tcMar>
            <w:vAlign w:val="center"/>
          </w:tcPr>
          <w:p w14:paraId="59390082"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80" w:type="dxa"/>
            <w:tcBorders>
              <w:top w:val="single" w:sz="8" w:space="0" w:color="56AEB7"/>
              <w:left w:val="single" w:sz="8" w:space="0" w:color="56AEB7"/>
              <w:bottom w:val="single" w:sz="8" w:space="0" w:color="56AEB7"/>
              <w:right w:val="single" w:sz="8" w:space="0" w:color="56AEB7"/>
            </w:tcBorders>
            <w:tcMar>
              <w:top w:w="100" w:type="dxa"/>
              <w:left w:w="100" w:type="dxa"/>
              <w:bottom w:w="100" w:type="dxa"/>
              <w:right w:w="100" w:type="dxa"/>
            </w:tcMar>
            <w:vAlign w:val="center"/>
          </w:tcPr>
          <w:p w14:paraId="7AD555E3"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780" w:type="dxa"/>
            <w:tcBorders>
              <w:top w:val="single" w:sz="8" w:space="0" w:color="56AEB7"/>
              <w:left w:val="single" w:sz="8" w:space="0" w:color="56AEB7"/>
              <w:bottom w:val="single" w:sz="8" w:space="0" w:color="56AEB7"/>
              <w:right w:val="single" w:sz="8" w:space="0" w:color="56AEB7"/>
            </w:tcBorders>
            <w:tcMar>
              <w:top w:w="100" w:type="dxa"/>
              <w:left w:w="100" w:type="dxa"/>
              <w:bottom w:w="100" w:type="dxa"/>
              <w:right w:w="100" w:type="dxa"/>
            </w:tcMar>
            <w:vAlign w:val="center"/>
          </w:tcPr>
          <w:p w14:paraId="654CDD6C" w14:textId="77777777" w:rsidR="000637E7" w:rsidRPr="004C4AEF" w:rsidRDefault="000637E7" w:rsidP="000637E7">
            <w:pPr>
              <w:widowControl w:val="0"/>
              <w:spacing w:line="240" w:lineRule="auto"/>
              <w:jc w:val="center"/>
              <w:rPr>
                <w:sz w:val="18"/>
                <w:szCs w:val="18"/>
                <w:lang w:val="et-EE"/>
              </w:rPr>
            </w:pPr>
          </w:p>
        </w:tc>
        <w:tc>
          <w:tcPr>
            <w:tcW w:w="2040" w:type="dxa"/>
            <w:tcBorders>
              <w:top w:val="single" w:sz="8" w:space="0" w:color="56AEB7"/>
              <w:left w:val="single" w:sz="8" w:space="0" w:color="56AEB7"/>
              <w:bottom w:val="single" w:sz="8" w:space="0" w:color="56AEB7"/>
              <w:right w:val="single" w:sz="8" w:space="0" w:color="56AEB7"/>
            </w:tcBorders>
            <w:tcMar>
              <w:top w:w="100" w:type="dxa"/>
              <w:left w:w="100" w:type="dxa"/>
              <w:bottom w:w="100" w:type="dxa"/>
              <w:right w:w="100" w:type="dxa"/>
            </w:tcMar>
          </w:tcPr>
          <w:p w14:paraId="50D77118" w14:textId="77777777" w:rsidR="000637E7" w:rsidRPr="004C4AEF" w:rsidRDefault="000637E7" w:rsidP="000637E7">
            <w:pPr>
              <w:widowControl w:val="0"/>
              <w:spacing w:line="240" w:lineRule="auto"/>
              <w:jc w:val="center"/>
              <w:rPr>
                <w:sz w:val="18"/>
                <w:szCs w:val="18"/>
                <w:lang w:val="et-EE"/>
              </w:rPr>
            </w:pPr>
          </w:p>
        </w:tc>
        <w:tc>
          <w:tcPr>
            <w:tcW w:w="2850" w:type="dxa"/>
            <w:tcBorders>
              <w:top w:val="single" w:sz="8" w:space="0" w:color="56AEB7"/>
              <w:left w:val="single" w:sz="8" w:space="0" w:color="56AEB7"/>
              <w:bottom w:val="single" w:sz="8" w:space="0" w:color="56AEB7"/>
              <w:right w:val="single" w:sz="8" w:space="0" w:color="56AEB7"/>
            </w:tcBorders>
            <w:tcMar>
              <w:top w:w="100" w:type="dxa"/>
              <w:left w:w="100" w:type="dxa"/>
              <w:bottom w:w="100" w:type="dxa"/>
              <w:right w:w="100" w:type="dxa"/>
            </w:tcMar>
          </w:tcPr>
          <w:p w14:paraId="741A7F08"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 xml:space="preserve">Vallavalitsus koostöös noortekeskuste, ettevõtete ja MTÜ-dega (nt MTÜ Jõelähtme Noored) </w:t>
            </w:r>
          </w:p>
        </w:tc>
      </w:tr>
      <w:tr w:rsidR="000637E7" w:rsidRPr="004C4AEF" w14:paraId="63EA6A3B" w14:textId="77777777">
        <w:trPr>
          <w:cantSplit/>
          <w:trHeight w:val="400"/>
          <w:jc w:val="center"/>
        </w:trPr>
        <w:tc>
          <w:tcPr>
            <w:tcW w:w="735" w:type="dxa"/>
            <w:tcBorders>
              <w:top w:val="single" w:sz="8" w:space="0" w:color="56AEB7"/>
              <w:left w:val="single" w:sz="8" w:space="0" w:color="56AEB7"/>
              <w:bottom w:val="single" w:sz="8" w:space="0" w:color="56AEB7"/>
              <w:right w:val="single" w:sz="8" w:space="0" w:color="56AEB7"/>
            </w:tcBorders>
            <w:tcMar>
              <w:top w:w="100" w:type="dxa"/>
              <w:left w:w="100" w:type="dxa"/>
              <w:bottom w:w="100" w:type="dxa"/>
              <w:right w:w="100" w:type="dxa"/>
            </w:tcMar>
            <w:vAlign w:val="center"/>
          </w:tcPr>
          <w:p w14:paraId="019361FF" w14:textId="77777777" w:rsidR="000637E7" w:rsidRPr="004C4AEF" w:rsidRDefault="000637E7" w:rsidP="000637E7">
            <w:pPr>
              <w:spacing w:line="240" w:lineRule="auto"/>
              <w:jc w:val="center"/>
              <w:rPr>
                <w:sz w:val="20"/>
                <w:szCs w:val="20"/>
                <w:lang w:val="et-EE"/>
              </w:rPr>
            </w:pPr>
            <w:r w:rsidRPr="004C4AEF">
              <w:rPr>
                <w:sz w:val="20"/>
                <w:szCs w:val="20"/>
                <w:lang w:val="et-EE"/>
              </w:rPr>
              <w:t>5</w:t>
            </w:r>
          </w:p>
        </w:tc>
        <w:tc>
          <w:tcPr>
            <w:tcW w:w="6750" w:type="dxa"/>
            <w:tcBorders>
              <w:top w:val="single" w:sz="8" w:space="0" w:color="56AEB7"/>
              <w:left w:val="single" w:sz="8" w:space="0" w:color="56AEB7"/>
              <w:bottom w:val="single" w:sz="8" w:space="0" w:color="56AEB7"/>
              <w:right w:val="single" w:sz="8" w:space="0" w:color="56AEB7"/>
            </w:tcBorders>
            <w:tcMar>
              <w:top w:w="100" w:type="dxa"/>
              <w:left w:w="100" w:type="dxa"/>
              <w:bottom w:w="100" w:type="dxa"/>
              <w:right w:w="100" w:type="dxa"/>
            </w:tcMar>
          </w:tcPr>
          <w:p w14:paraId="0E231FD9" w14:textId="77777777" w:rsidR="000637E7" w:rsidRPr="004C4AEF" w:rsidRDefault="000637E7" w:rsidP="000637E7">
            <w:pPr>
              <w:spacing w:line="240" w:lineRule="auto"/>
              <w:rPr>
                <w:sz w:val="20"/>
                <w:szCs w:val="20"/>
                <w:lang w:val="et-EE"/>
              </w:rPr>
            </w:pPr>
            <w:r w:rsidRPr="004C4AEF">
              <w:rPr>
                <w:b/>
                <w:sz w:val="20"/>
                <w:szCs w:val="20"/>
                <w:lang w:val="et-EE"/>
              </w:rPr>
              <w:t>Töövarjupäevade, kogukonnapraktika ja külalistundide võimaluste pakkumine</w:t>
            </w:r>
            <w:r w:rsidRPr="004C4AEF">
              <w:rPr>
                <w:sz w:val="20"/>
                <w:szCs w:val="20"/>
                <w:lang w:val="et-EE"/>
              </w:rPr>
              <w:t xml:space="preserve"> formaal- ja mitteformaalhariduses (sh põhikoolis) koostöös erinevate ettevõtete ja valla asutustega, kasutades selleks ka malevate korraldamise võrgustikku.</w:t>
            </w:r>
          </w:p>
        </w:tc>
        <w:tc>
          <w:tcPr>
            <w:tcW w:w="465" w:type="dxa"/>
            <w:tcBorders>
              <w:top w:val="single" w:sz="8" w:space="0" w:color="56AEB7"/>
              <w:left w:val="single" w:sz="8" w:space="0" w:color="56AEB7"/>
              <w:bottom w:val="single" w:sz="8" w:space="0" w:color="56AEB7"/>
              <w:right w:val="single" w:sz="8" w:space="0" w:color="56AEB7"/>
            </w:tcBorders>
            <w:tcMar>
              <w:top w:w="100" w:type="dxa"/>
              <w:left w:w="100" w:type="dxa"/>
              <w:bottom w:w="100" w:type="dxa"/>
              <w:right w:w="100" w:type="dxa"/>
            </w:tcMar>
            <w:vAlign w:val="center"/>
          </w:tcPr>
          <w:p w14:paraId="748981C0"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65" w:type="dxa"/>
            <w:tcBorders>
              <w:top w:val="single" w:sz="8" w:space="0" w:color="56AEB7"/>
              <w:left w:val="single" w:sz="8" w:space="0" w:color="56AEB7"/>
              <w:bottom w:val="single" w:sz="8" w:space="0" w:color="56AEB7"/>
              <w:right w:val="single" w:sz="8" w:space="0" w:color="56AEB7"/>
            </w:tcBorders>
            <w:tcMar>
              <w:top w:w="100" w:type="dxa"/>
              <w:left w:w="100" w:type="dxa"/>
              <w:bottom w:w="100" w:type="dxa"/>
              <w:right w:w="100" w:type="dxa"/>
            </w:tcMar>
            <w:vAlign w:val="center"/>
          </w:tcPr>
          <w:p w14:paraId="5A4397C0"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65" w:type="dxa"/>
            <w:tcBorders>
              <w:top w:val="single" w:sz="8" w:space="0" w:color="56AEB7"/>
              <w:left w:val="single" w:sz="8" w:space="0" w:color="56AEB7"/>
              <w:bottom w:val="single" w:sz="8" w:space="0" w:color="56AEB7"/>
              <w:right w:val="single" w:sz="8" w:space="0" w:color="56AEB7"/>
            </w:tcBorders>
            <w:tcMar>
              <w:top w:w="100" w:type="dxa"/>
              <w:left w:w="100" w:type="dxa"/>
              <w:bottom w:w="100" w:type="dxa"/>
              <w:right w:w="100" w:type="dxa"/>
            </w:tcMar>
            <w:vAlign w:val="center"/>
          </w:tcPr>
          <w:p w14:paraId="6E217FAF"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50" w:type="dxa"/>
            <w:tcBorders>
              <w:top w:val="single" w:sz="8" w:space="0" w:color="56AEB7"/>
              <w:left w:val="single" w:sz="8" w:space="0" w:color="56AEB7"/>
              <w:bottom w:val="single" w:sz="8" w:space="0" w:color="56AEB7"/>
              <w:right w:val="single" w:sz="8" w:space="0" w:color="56AEB7"/>
            </w:tcBorders>
            <w:tcMar>
              <w:top w:w="100" w:type="dxa"/>
              <w:left w:w="100" w:type="dxa"/>
              <w:bottom w:w="100" w:type="dxa"/>
              <w:right w:w="100" w:type="dxa"/>
            </w:tcMar>
            <w:vAlign w:val="center"/>
          </w:tcPr>
          <w:p w14:paraId="162C3BBC"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80" w:type="dxa"/>
            <w:tcBorders>
              <w:top w:val="single" w:sz="8" w:space="0" w:color="56AEB7"/>
              <w:left w:val="single" w:sz="8" w:space="0" w:color="56AEB7"/>
              <w:bottom w:val="single" w:sz="8" w:space="0" w:color="56AEB7"/>
              <w:right w:val="single" w:sz="8" w:space="0" w:color="56AEB7"/>
            </w:tcBorders>
            <w:tcMar>
              <w:top w:w="100" w:type="dxa"/>
              <w:left w:w="100" w:type="dxa"/>
              <w:bottom w:w="100" w:type="dxa"/>
              <w:right w:w="100" w:type="dxa"/>
            </w:tcMar>
            <w:vAlign w:val="center"/>
          </w:tcPr>
          <w:p w14:paraId="39FC6926"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780" w:type="dxa"/>
            <w:tcBorders>
              <w:top w:val="single" w:sz="8" w:space="0" w:color="56AEB7"/>
              <w:left w:val="single" w:sz="8" w:space="0" w:color="56AEB7"/>
              <w:bottom w:val="single" w:sz="8" w:space="0" w:color="56AEB7"/>
              <w:right w:val="single" w:sz="8" w:space="0" w:color="56AEB7"/>
            </w:tcBorders>
            <w:tcMar>
              <w:top w:w="100" w:type="dxa"/>
              <w:left w:w="100" w:type="dxa"/>
              <w:bottom w:w="100" w:type="dxa"/>
              <w:right w:w="100" w:type="dxa"/>
            </w:tcMar>
            <w:vAlign w:val="center"/>
          </w:tcPr>
          <w:p w14:paraId="235AA615" w14:textId="77777777" w:rsidR="000637E7" w:rsidRPr="004C4AEF" w:rsidRDefault="000637E7" w:rsidP="000637E7">
            <w:pPr>
              <w:widowControl w:val="0"/>
              <w:spacing w:line="240" w:lineRule="auto"/>
              <w:jc w:val="center"/>
              <w:rPr>
                <w:sz w:val="18"/>
                <w:szCs w:val="18"/>
                <w:lang w:val="et-EE"/>
              </w:rPr>
            </w:pPr>
          </w:p>
        </w:tc>
        <w:tc>
          <w:tcPr>
            <w:tcW w:w="2040" w:type="dxa"/>
            <w:tcBorders>
              <w:top w:val="single" w:sz="8" w:space="0" w:color="56AEB7"/>
              <w:left w:val="single" w:sz="8" w:space="0" w:color="56AEB7"/>
              <w:bottom w:val="single" w:sz="8" w:space="0" w:color="56AEB7"/>
              <w:right w:val="single" w:sz="8" w:space="0" w:color="56AEB7"/>
            </w:tcBorders>
            <w:tcMar>
              <w:top w:w="100" w:type="dxa"/>
              <w:left w:w="100" w:type="dxa"/>
              <w:bottom w:w="100" w:type="dxa"/>
              <w:right w:w="100" w:type="dxa"/>
            </w:tcMar>
          </w:tcPr>
          <w:p w14:paraId="67A22DD9" w14:textId="77777777" w:rsidR="000637E7" w:rsidRPr="004C4AEF" w:rsidRDefault="000637E7" w:rsidP="000637E7">
            <w:pPr>
              <w:widowControl w:val="0"/>
              <w:spacing w:line="240" w:lineRule="auto"/>
              <w:jc w:val="center"/>
              <w:rPr>
                <w:sz w:val="18"/>
                <w:szCs w:val="18"/>
                <w:lang w:val="et-EE"/>
              </w:rPr>
            </w:pPr>
          </w:p>
        </w:tc>
        <w:tc>
          <w:tcPr>
            <w:tcW w:w="2850" w:type="dxa"/>
            <w:tcBorders>
              <w:top w:val="single" w:sz="8" w:space="0" w:color="56AEB7"/>
              <w:left w:val="single" w:sz="8" w:space="0" w:color="56AEB7"/>
              <w:bottom w:val="single" w:sz="8" w:space="0" w:color="56AEB7"/>
              <w:right w:val="single" w:sz="8" w:space="0" w:color="56AEB7"/>
            </w:tcBorders>
            <w:tcMar>
              <w:top w:w="100" w:type="dxa"/>
              <w:left w:w="100" w:type="dxa"/>
              <w:bottom w:w="100" w:type="dxa"/>
              <w:right w:w="100" w:type="dxa"/>
            </w:tcMar>
          </w:tcPr>
          <w:p w14:paraId="53C5BCD7"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Vallavalitsus koostöös koolidega</w:t>
            </w:r>
          </w:p>
        </w:tc>
      </w:tr>
      <w:tr w:rsidR="000637E7" w:rsidRPr="004C4AEF" w14:paraId="6BA9556F" w14:textId="77777777">
        <w:trPr>
          <w:cantSplit/>
          <w:trHeight w:val="400"/>
          <w:jc w:val="center"/>
        </w:trPr>
        <w:tc>
          <w:tcPr>
            <w:tcW w:w="735" w:type="dxa"/>
            <w:tcBorders>
              <w:top w:val="single" w:sz="8" w:space="0" w:color="56AEB7"/>
              <w:left w:val="single" w:sz="8" w:space="0" w:color="56AEB7"/>
              <w:bottom w:val="single" w:sz="8" w:space="0" w:color="56AEB7"/>
              <w:right w:val="single" w:sz="8" w:space="0" w:color="56AEB7"/>
            </w:tcBorders>
            <w:tcMar>
              <w:top w:w="100" w:type="dxa"/>
              <w:left w:w="100" w:type="dxa"/>
              <w:bottom w:w="100" w:type="dxa"/>
              <w:right w:w="100" w:type="dxa"/>
            </w:tcMar>
            <w:vAlign w:val="center"/>
          </w:tcPr>
          <w:p w14:paraId="32FA4961" w14:textId="77777777" w:rsidR="000637E7" w:rsidRPr="004C4AEF" w:rsidRDefault="000637E7" w:rsidP="000637E7">
            <w:pPr>
              <w:spacing w:line="240" w:lineRule="auto"/>
              <w:jc w:val="center"/>
              <w:rPr>
                <w:sz w:val="20"/>
                <w:szCs w:val="20"/>
                <w:lang w:val="et-EE"/>
              </w:rPr>
            </w:pPr>
            <w:r w:rsidRPr="004C4AEF">
              <w:rPr>
                <w:sz w:val="20"/>
                <w:szCs w:val="20"/>
                <w:lang w:val="et-EE"/>
              </w:rPr>
              <w:t>6</w:t>
            </w:r>
          </w:p>
        </w:tc>
        <w:tc>
          <w:tcPr>
            <w:tcW w:w="6750" w:type="dxa"/>
            <w:tcBorders>
              <w:top w:val="single" w:sz="8" w:space="0" w:color="56AEB7"/>
              <w:left w:val="single" w:sz="8" w:space="0" w:color="56AEB7"/>
              <w:bottom w:val="single" w:sz="8" w:space="0" w:color="56AEB7"/>
              <w:right w:val="single" w:sz="8" w:space="0" w:color="56AEB7"/>
            </w:tcBorders>
            <w:tcMar>
              <w:top w:w="100" w:type="dxa"/>
              <w:left w:w="100" w:type="dxa"/>
              <w:bottom w:w="100" w:type="dxa"/>
              <w:right w:w="100" w:type="dxa"/>
            </w:tcMar>
          </w:tcPr>
          <w:p w14:paraId="46DDCFF3" w14:textId="77777777" w:rsidR="000637E7" w:rsidRPr="004C4AEF" w:rsidRDefault="000637E7" w:rsidP="000637E7">
            <w:pPr>
              <w:spacing w:line="240" w:lineRule="auto"/>
              <w:rPr>
                <w:sz w:val="20"/>
                <w:szCs w:val="20"/>
                <w:lang w:val="et-EE"/>
              </w:rPr>
            </w:pPr>
            <w:r w:rsidRPr="004C4AEF">
              <w:rPr>
                <w:b/>
                <w:sz w:val="20"/>
                <w:szCs w:val="20"/>
                <w:lang w:val="et-EE"/>
              </w:rPr>
              <w:t>Süvendatud õppe võimaluste pakkumine</w:t>
            </w:r>
            <w:r w:rsidRPr="004C4AEF">
              <w:rPr>
                <w:sz w:val="20"/>
                <w:szCs w:val="20"/>
                <w:lang w:val="et-EE"/>
              </w:rPr>
              <w:t xml:space="preserve"> valla õpilastele koostöös teaduskoolide, kõrgkoolide, kutseharidusasutuste jt partneritega ja selleks </w:t>
            </w:r>
            <w:r w:rsidRPr="004C4AEF">
              <w:rPr>
                <w:b/>
                <w:sz w:val="20"/>
                <w:szCs w:val="20"/>
                <w:lang w:val="et-EE"/>
              </w:rPr>
              <w:t>koostööpartnerite leidmine</w:t>
            </w:r>
            <w:r w:rsidRPr="004C4AEF">
              <w:rPr>
                <w:sz w:val="20"/>
                <w:szCs w:val="20"/>
                <w:lang w:val="et-EE"/>
              </w:rPr>
              <w:t>. Üldhariduses läbivalt majanduse, ettevõtluse, karjääriõppe põhjalikum ja praktilisem käsitlemine, sh õpilas- ja minifirmade programmi kaudu.</w:t>
            </w:r>
          </w:p>
        </w:tc>
        <w:tc>
          <w:tcPr>
            <w:tcW w:w="465" w:type="dxa"/>
            <w:tcBorders>
              <w:top w:val="single" w:sz="8" w:space="0" w:color="56AEB7"/>
              <w:left w:val="single" w:sz="8" w:space="0" w:color="56AEB7"/>
              <w:bottom w:val="single" w:sz="8" w:space="0" w:color="56AEB7"/>
              <w:right w:val="single" w:sz="8" w:space="0" w:color="56AEB7"/>
            </w:tcBorders>
            <w:tcMar>
              <w:top w:w="100" w:type="dxa"/>
              <w:left w:w="100" w:type="dxa"/>
              <w:bottom w:w="100" w:type="dxa"/>
              <w:right w:w="100" w:type="dxa"/>
            </w:tcMar>
            <w:vAlign w:val="center"/>
          </w:tcPr>
          <w:p w14:paraId="467F8295"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65" w:type="dxa"/>
            <w:tcBorders>
              <w:top w:val="single" w:sz="8" w:space="0" w:color="56AEB7"/>
              <w:left w:val="single" w:sz="8" w:space="0" w:color="56AEB7"/>
              <w:bottom w:val="single" w:sz="8" w:space="0" w:color="56AEB7"/>
              <w:right w:val="single" w:sz="8" w:space="0" w:color="56AEB7"/>
            </w:tcBorders>
            <w:tcMar>
              <w:top w:w="100" w:type="dxa"/>
              <w:left w:w="100" w:type="dxa"/>
              <w:bottom w:w="100" w:type="dxa"/>
              <w:right w:w="100" w:type="dxa"/>
            </w:tcMar>
            <w:vAlign w:val="center"/>
          </w:tcPr>
          <w:p w14:paraId="24C157C9"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65" w:type="dxa"/>
            <w:tcBorders>
              <w:top w:val="single" w:sz="8" w:space="0" w:color="56AEB7"/>
              <w:left w:val="single" w:sz="8" w:space="0" w:color="56AEB7"/>
              <w:bottom w:val="single" w:sz="8" w:space="0" w:color="56AEB7"/>
              <w:right w:val="single" w:sz="8" w:space="0" w:color="56AEB7"/>
            </w:tcBorders>
            <w:tcMar>
              <w:top w:w="100" w:type="dxa"/>
              <w:left w:w="100" w:type="dxa"/>
              <w:bottom w:w="100" w:type="dxa"/>
              <w:right w:w="100" w:type="dxa"/>
            </w:tcMar>
            <w:vAlign w:val="center"/>
          </w:tcPr>
          <w:p w14:paraId="285182B4"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50" w:type="dxa"/>
            <w:tcBorders>
              <w:top w:val="single" w:sz="8" w:space="0" w:color="56AEB7"/>
              <w:left w:val="single" w:sz="8" w:space="0" w:color="56AEB7"/>
              <w:bottom w:val="single" w:sz="8" w:space="0" w:color="56AEB7"/>
              <w:right w:val="single" w:sz="8" w:space="0" w:color="56AEB7"/>
            </w:tcBorders>
            <w:tcMar>
              <w:top w:w="100" w:type="dxa"/>
              <w:left w:w="100" w:type="dxa"/>
              <w:bottom w:w="100" w:type="dxa"/>
              <w:right w:w="100" w:type="dxa"/>
            </w:tcMar>
            <w:vAlign w:val="center"/>
          </w:tcPr>
          <w:p w14:paraId="5A0FEE35"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80" w:type="dxa"/>
            <w:tcBorders>
              <w:top w:val="single" w:sz="8" w:space="0" w:color="56AEB7"/>
              <w:left w:val="single" w:sz="8" w:space="0" w:color="56AEB7"/>
              <w:bottom w:val="single" w:sz="8" w:space="0" w:color="56AEB7"/>
              <w:right w:val="single" w:sz="8" w:space="0" w:color="56AEB7"/>
            </w:tcBorders>
            <w:tcMar>
              <w:top w:w="100" w:type="dxa"/>
              <w:left w:w="100" w:type="dxa"/>
              <w:bottom w:w="100" w:type="dxa"/>
              <w:right w:w="100" w:type="dxa"/>
            </w:tcMar>
            <w:vAlign w:val="center"/>
          </w:tcPr>
          <w:p w14:paraId="303257A6"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780" w:type="dxa"/>
            <w:tcBorders>
              <w:top w:val="single" w:sz="8" w:space="0" w:color="56AEB7"/>
              <w:left w:val="single" w:sz="8" w:space="0" w:color="56AEB7"/>
              <w:bottom w:val="single" w:sz="8" w:space="0" w:color="56AEB7"/>
              <w:right w:val="single" w:sz="8" w:space="0" w:color="56AEB7"/>
            </w:tcBorders>
            <w:tcMar>
              <w:top w:w="100" w:type="dxa"/>
              <w:left w:w="100" w:type="dxa"/>
              <w:bottom w:w="100" w:type="dxa"/>
              <w:right w:w="100" w:type="dxa"/>
            </w:tcMar>
            <w:vAlign w:val="center"/>
          </w:tcPr>
          <w:p w14:paraId="16594077" w14:textId="77777777" w:rsidR="000637E7" w:rsidRPr="004C4AEF" w:rsidRDefault="000637E7" w:rsidP="000637E7">
            <w:pPr>
              <w:widowControl w:val="0"/>
              <w:spacing w:line="240" w:lineRule="auto"/>
              <w:jc w:val="center"/>
              <w:rPr>
                <w:sz w:val="18"/>
                <w:szCs w:val="18"/>
                <w:lang w:val="et-EE"/>
              </w:rPr>
            </w:pPr>
          </w:p>
        </w:tc>
        <w:tc>
          <w:tcPr>
            <w:tcW w:w="2040" w:type="dxa"/>
            <w:tcBorders>
              <w:top w:val="single" w:sz="8" w:space="0" w:color="56AEB7"/>
              <w:left w:val="single" w:sz="8" w:space="0" w:color="56AEB7"/>
              <w:bottom w:val="single" w:sz="8" w:space="0" w:color="56AEB7"/>
              <w:right w:val="single" w:sz="8" w:space="0" w:color="56AEB7"/>
            </w:tcBorders>
            <w:tcMar>
              <w:top w:w="100" w:type="dxa"/>
              <w:left w:w="100" w:type="dxa"/>
              <w:bottom w:w="100" w:type="dxa"/>
              <w:right w:w="100" w:type="dxa"/>
            </w:tcMar>
          </w:tcPr>
          <w:p w14:paraId="790AE1CE" w14:textId="77777777" w:rsidR="000637E7" w:rsidRPr="004C4AEF" w:rsidRDefault="000637E7" w:rsidP="000637E7">
            <w:pPr>
              <w:widowControl w:val="0"/>
              <w:spacing w:line="240" w:lineRule="auto"/>
              <w:jc w:val="center"/>
              <w:rPr>
                <w:sz w:val="18"/>
                <w:szCs w:val="18"/>
                <w:lang w:val="et-EE"/>
              </w:rPr>
            </w:pPr>
          </w:p>
        </w:tc>
        <w:tc>
          <w:tcPr>
            <w:tcW w:w="2850" w:type="dxa"/>
            <w:tcBorders>
              <w:top w:val="single" w:sz="8" w:space="0" w:color="56AEB7"/>
              <w:left w:val="single" w:sz="8" w:space="0" w:color="56AEB7"/>
              <w:bottom w:val="single" w:sz="8" w:space="0" w:color="56AEB7"/>
              <w:right w:val="single" w:sz="8" w:space="0" w:color="56AEB7"/>
            </w:tcBorders>
            <w:tcMar>
              <w:top w:w="100" w:type="dxa"/>
              <w:left w:w="100" w:type="dxa"/>
              <w:bottom w:w="100" w:type="dxa"/>
              <w:right w:w="100" w:type="dxa"/>
            </w:tcMar>
          </w:tcPr>
          <w:p w14:paraId="31858E1A"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Koolid</w:t>
            </w:r>
          </w:p>
        </w:tc>
      </w:tr>
      <w:tr w:rsidR="000637E7" w:rsidRPr="004C4AEF" w14:paraId="2285E4B1" w14:textId="77777777">
        <w:trPr>
          <w:cantSplit/>
          <w:trHeight w:val="400"/>
          <w:jc w:val="center"/>
        </w:trPr>
        <w:tc>
          <w:tcPr>
            <w:tcW w:w="735" w:type="dxa"/>
            <w:tcBorders>
              <w:top w:val="single" w:sz="8" w:space="0" w:color="56AEB7"/>
              <w:left w:val="single" w:sz="8" w:space="0" w:color="56AEB7"/>
              <w:bottom w:val="single" w:sz="8" w:space="0" w:color="56AEB7"/>
              <w:right w:val="single" w:sz="8" w:space="0" w:color="56AEB7"/>
            </w:tcBorders>
            <w:tcMar>
              <w:top w:w="100" w:type="dxa"/>
              <w:left w:w="100" w:type="dxa"/>
              <w:bottom w:w="100" w:type="dxa"/>
              <w:right w:w="100" w:type="dxa"/>
            </w:tcMar>
            <w:vAlign w:val="center"/>
          </w:tcPr>
          <w:p w14:paraId="5A3F62EE" w14:textId="77777777" w:rsidR="000637E7" w:rsidRPr="004C4AEF" w:rsidRDefault="000637E7" w:rsidP="000637E7">
            <w:pPr>
              <w:spacing w:line="240" w:lineRule="auto"/>
              <w:jc w:val="center"/>
              <w:rPr>
                <w:sz w:val="20"/>
                <w:szCs w:val="20"/>
                <w:lang w:val="et-EE"/>
              </w:rPr>
            </w:pPr>
            <w:r w:rsidRPr="004C4AEF">
              <w:rPr>
                <w:sz w:val="20"/>
                <w:szCs w:val="20"/>
                <w:lang w:val="et-EE"/>
              </w:rPr>
              <w:t>7</w:t>
            </w:r>
          </w:p>
        </w:tc>
        <w:tc>
          <w:tcPr>
            <w:tcW w:w="6750" w:type="dxa"/>
            <w:tcBorders>
              <w:top w:val="single" w:sz="8" w:space="0" w:color="56AEB7"/>
              <w:left w:val="single" w:sz="8" w:space="0" w:color="56AEB7"/>
              <w:bottom w:val="single" w:sz="8" w:space="0" w:color="56AEB7"/>
              <w:right w:val="single" w:sz="8" w:space="0" w:color="56AEB7"/>
            </w:tcBorders>
            <w:tcMar>
              <w:top w:w="100" w:type="dxa"/>
              <w:left w:w="100" w:type="dxa"/>
              <w:bottom w:w="100" w:type="dxa"/>
              <w:right w:w="100" w:type="dxa"/>
            </w:tcMar>
          </w:tcPr>
          <w:p w14:paraId="4CC33BF9" w14:textId="77777777" w:rsidR="000637E7" w:rsidRPr="004C4AEF" w:rsidRDefault="000637E7" w:rsidP="000637E7">
            <w:pPr>
              <w:spacing w:line="240" w:lineRule="auto"/>
              <w:rPr>
                <w:sz w:val="20"/>
                <w:szCs w:val="20"/>
                <w:lang w:val="et-EE"/>
              </w:rPr>
            </w:pPr>
            <w:r w:rsidRPr="004C4AEF">
              <w:rPr>
                <w:b/>
                <w:sz w:val="20"/>
                <w:szCs w:val="20"/>
                <w:lang w:val="et-EE"/>
              </w:rPr>
              <w:t>Valla noortele teemapäevade/konverentside korraldamine</w:t>
            </w:r>
            <w:r w:rsidRPr="004C4AEF">
              <w:rPr>
                <w:sz w:val="20"/>
                <w:szCs w:val="20"/>
                <w:lang w:val="et-EE"/>
              </w:rPr>
              <w:t xml:space="preserve"> noori huvitavatel teemadel (mida koolis ei käsitleta või käsitletakse vähesel määral), sh kaasates protsessi valla noori.</w:t>
            </w:r>
          </w:p>
        </w:tc>
        <w:tc>
          <w:tcPr>
            <w:tcW w:w="465" w:type="dxa"/>
            <w:tcBorders>
              <w:top w:val="single" w:sz="8" w:space="0" w:color="56AEB7"/>
              <w:left w:val="single" w:sz="8" w:space="0" w:color="56AEB7"/>
              <w:bottom w:val="single" w:sz="8" w:space="0" w:color="56AEB7"/>
              <w:right w:val="single" w:sz="8" w:space="0" w:color="56AEB7"/>
            </w:tcBorders>
            <w:tcMar>
              <w:top w:w="100" w:type="dxa"/>
              <w:left w:w="100" w:type="dxa"/>
              <w:bottom w:w="100" w:type="dxa"/>
              <w:right w:w="100" w:type="dxa"/>
            </w:tcMar>
            <w:vAlign w:val="center"/>
          </w:tcPr>
          <w:p w14:paraId="78E08E6E"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65" w:type="dxa"/>
            <w:tcBorders>
              <w:top w:val="single" w:sz="8" w:space="0" w:color="56AEB7"/>
              <w:left w:val="single" w:sz="8" w:space="0" w:color="56AEB7"/>
              <w:bottom w:val="single" w:sz="8" w:space="0" w:color="56AEB7"/>
              <w:right w:val="single" w:sz="8" w:space="0" w:color="56AEB7"/>
            </w:tcBorders>
            <w:tcMar>
              <w:top w:w="100" w:type="dxa"/>
              <w:left w:w="100" w:type="dxa"/>
              <w:bottom w:w="100" w:type="dxa"/>
              <w:right w:w="100" w:type="dxa"/>
            </w:tcMar>
            <w:vAlign w:val="center"/>
          </w:tcPr>
          <w:p w14:paraId="59C4FD08"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65" w:type="dxa"/>
            <w:tcBorders>
              <w:top w:val="single" w:sz="8" w:space="0" w:color="56AEB7"/>
              <w:left w:val="single" w:sz="8" w:space="0" w:color="56AEB7"/>
              <w:bottom w:val="single" w:sz="8" w:space="0" w:color="56AEB7"/>
              <w:right w:val="single" w:sz="8" w:space="0" w:color="56AEB7"/>
            </w:tcBorders>
            <w:tcMar>
              <w:top w:w="100" w:type="dxa"/>
              <w:left w:w="100" w:type="dxa"/>
              <w:bottom w:w="100" w:type="dxa"/>
              <w:right w:w="100" w:type="dxa"/>
            </w:tcMar>
            <w:vAlign w:val="center"/>
          </w:tcPr>
          <w:p w14:paraId="752C0B79"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50" w:type="dxa"/>
            <w:tcBorders>
              <w:top w:val="single" w:sz="8" w:space="0" w:color="56AEB7"/>
              <w:left w:val="single" w:sz="8" w:space="0" w:color="56AEB7"/>
              <w:bottom w:val="single" w:sz="8" w:space="0" w:color="56AEB7"/>
              <w:right w:val="single" w:sz="8" w:space="0" w:color="56AEB7"/>
            </w:tcBorders>
            <w:tcMar>
              <w:top w:w="100" w:type="dxa"/>
              <w:left w:w="100" w:type="dxa"/>
              <w:bottom w:w="100" w:type="dxa"/>
              <w:right w:w="100" w:type="dxa"/>
            </w:tcMar>
            <w:vAlign w:val="center"/>
          </w:tcPr>
          <w:p w14:paraId="35C10C8E"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80" w:type="dxa"/>
            <w:tcBorders>
              <w:top w:val="single" w:sz="8" w:space="0" w:color="56AEB7"/>
              <w:left w:val="single" w:sz="8" w:space="0" w:color="56AEB7"/>
              <w:bottom w:val="single" w:sz="8" w:space="0" w:color="56AEB7"/>
              <w:right w:val="single" w:sz="8" w:space="0" w:color="56AEB7"/>
            </w:tcBorders>
            <w:tcMar>
              <w:top w:w="100" w:type="dxa"/>
              <w:left w:w="100" w:type="dxa"/>
              <w:bottom w:w="100" w:type="dxa"/>
              <w:right w:w="100" w:type="dxa"/>
            </w:tcMar>
            <w:vAlign w:val="center"/>
          </w:tcPr>
          <w:p w14:paraId="4A0B7721"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780" w:type="dxa"/>
            <w:tcBorders>
              <w:top w:val="single" w:sz="8" w:space="0" w:color="56AEB7"/>
              <w:left w:val="single" w:sz="8" w:space="0" w:color="56AEB7"/>
              <w:bottom w:val="single" w:sz="8" w:space="0" w:color="56AEB7"/>
              <w:right w:val="single" w:sz="8" w:space="0" w:color="56AEB7"/>
            </w:tcBorders>
            <w:tcMar>
              <w:top w:w="100" w:type="dxa"/>
              <w:left w:w="100" w:type="dxa"/>
              <w:bottom w:w="100" w:type="dxa"/>
              <w:right w:w="100" w:type="dxa"/>
            </w:tcMar>
            <w:vAlign w:val="center"/>
          </w:tcPr>
          <w:p w14:paraId="34E61B22" w14:textId="77777777" w:rsidR="000637E7" w:rsidRPr="004C4AEF" w:rsidRDefault="000637E7" w:rsidP="000637E7">
            <w:pPr>
              <w:widowControl w:val="0"/>
              <w:spacing w:line="240" w:lineRule="auto"/>
              <w:jc w:val="center"/>
              <w:rPr>
                <w:sz w:val="18"/>
                <w:szCs w:val="18"/>
                <w:lang w:val="et-EE"/>
              </w:rPr>
            </w:pPr>
          </w:p>
        </w:tc>
        <w:tc>
          <w:tcPr>
            <w:tcW w:w="2040" w:type="dxa"/>
            <w:tcBorders>
              <w:top w:val="single" w:sz="8" w:space="0" w:color="56AEB7"/>
              <w:left w:val="single" w:sz="8" w:space="0" w:color="56AEB7"/>
              <w:bottom w:val="single" w:sz="8" w:space="0" w:color="56AEB7"/>
              <w:right w:val="single" w:sz="8" w:space="0" w:color="56AEB7"/>
            </w:tcBorders>
            <w:tcMar>
              <w:top w:w="100" w:type="dxa"/>
              <w:left w:w="100" w:type="dxa"/>
              <w:bottom w:w="100" w:type="dxa"/>
              <w:right w:w="100" w:type="dxa"/>
            </w:tcMar>
          </w:tcPr>
          <w:p w14:paraId="7AABC1A3" w14:textId="77777777" w:rsidR="000637E7" w:rsidRPr="004C4AEF" w:rsidRDefault="000637E7" w:rsidP="000637E7">
            <w:pPr>
              <w:widowControl w:val="0"/>
              <w:spacing w:line="240" w:lineRule="auto"/>
              <w:jc w:val="center"/>
              <w:rPr>
                <w:sz w:val="18"/>
                <w:szCs w:val="18"/>
                <w:lang w:val="et-EE"/>
              </w:rPr>
            </w:pPr>
          </w:p>
        </w:tc>
        <w:tc>
          <w:tcPr>
            <w:tcW w:w="2850" w:type="dxa"/>
            <w:tcBorders>
              <w:top w:val="single" w:sz="8" w:space="0" w:color="56AEB7"/>
              <w:left w:val="single" w:sz="8" w:space="0" w:color="56AEB7"/>
              <w:bottom w:val="single" w:sz="8" w:space="0" w:color="56AEB7"/>
              <w:right w:val="single" w:sz="8" w:space="0" w:color="56AEB7"/>
            </w:tcBorders>
            <w:tcMar>
              <w:top w:w="100" w:type="dxa"/>
              <w:left w:w="100" w:type="dxa"/>
              <w:bottom w:w="100" w:type="dxa"/>
              <w:right w:w="100" w:type="dxa"/>
            </w:tcMar>
          </w:tcPr>
          <w:p w14:paraId="2A3085B3"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Noortevolikogu koostöös noortekeskuste, haridus-, kultuuri- ja sotsiaalosakonna ning koolidega</w:t>
            </w:r>
          </w:p>
        </w:tc>
      </w:tr>
      <w:tr w:rsidR="000637E7" w:rsidRPr="004C4AEF" w14:paraId="17CBF069" w14:textId="77777777">
        <w:trPr>
          <w:cantSplit/>
          <w:trHeight w:val="400"/>
          <w:jc w:val="center"/>
        </w:trPr>
        <w:tc>
          <w:tcPr>
            <w:tcW w:w="735" w:type="dxa"/>
            <w:tcBorders>
              <w:top w:val="single" w:sz="8" w:space="0" w:color="56AEB7"/>
              <w:left w:val="single" w:sz="8" w:space="0" w:color="56AEB7"/>
              <w:bottom w:val="single" w:sz="8" w:space="0" w:color="56AEB7"/>
              <w:right w:val="single" w:sz="8" w:space="0" w:color="56AEB7"/>
            </w:tcBorders>
            <w:tcMar>
              <w:top w:w="100" w:type="dxa"/>
              <w:left w:w="100" w:type="dxa"/>
              <w:bottom w:w="100" w:type="dxa"/>
              <w:right w:w="100" w:type="dxa"/>
            </w:tcMar>
            <w:vAlign w:val="center"/>
          </w:tcPr>
          <w:p w14:paraId="05A32AC7" w14:textId="77777777" w:rsidR="000637E7" w:rsidRPr="004C4AEF" w:rsidRDefault="000637E7" w:rsidP="000637E7">
            <w:pPr>
              <w:spacing w:line="240" w:lineRule="auto"/>
              <w:jc w:val="center"/>
              <w:rPr>
                <w:sz w:val="20"/>
                <w:szCs w:val="20"/>
                <w:lang w:val="et-EE"/>
              </w:rPr>
            </w:pPr>
            <w:r w:rsidRPr="004C4AEF">
              <w:rPr>
                <w:sz w:val="20"/>
                <w:szCs w:val="20"/>
                <w:lang w:val="et-EE"/>
              </w:rPr>
              <w:lastRenderedPageBreak/>
              <w:t>8</w:t>
            </w:r>
          </w:p>
        </w:tc>
        <w:tc>
          <w:tcPr>
            <w:tcW w:w="6750" w:type="dxa"/>
            <w:tcBorders>
              <w:top w:val="single" w:sz="8" w:space="0" w:color="56AEB7"/>
              <w:left w:val="single" w:sz="8" w:space="0" w:color="56AEB7"/>
              <w:bottom w:val="single" w:sz="8" w:space="0" w:color="56AEB7"/>
              <w:right w:val="single" w:sz="8" w:space="0" w:color="56AEB7"/>
            </w:tcBorders>
            <w:tcMar>
              <w:top w:w="100" w:type="dxa"/>
              <w:left w:w="100" w:type="dxa"/>
              <w:bottom w:w="100" w:type="dxa"/>
              <w:right w:w="100" w:type="dxa"/>
            </w:tcMar>
          </w:tcPr>
          <w:p w14:paraId="5FACCAEA" w14:textId="77777777" w:rsidR="000637E7" w:rsidRPr="004C4AEF" w:rsidRDefault="000637E7" w:rsidP="000637E7">
            <w:pPr>
              <w:spacing w:line="240" w:lineRule="auto"/>
              <w:rPr>
                <w:sz w:val="20"/>
                <w:szCs w:val="20"/>
                <w:lang w:val="et-EE"/>
              </w:rPr>
            </w:pPr>
            <w:r w:rsidRPr="004C4AEF">
              <w:rPr>
                <w:b/>
                <w:sz w:val="20"/>
                <w:szCs w:val="20"/>
                <w:lang w:val="et-EE"/>
              </w:rPr>
              <w:t>Eesmärgistamise ja enesehindamise metoodika kasutuselevõtmine</w:t>
            </w:r>
            <w:r w:rsidRPr="004C4AEF">
              <w:rPr>
                <w:sz w:val="20"/>
                <w:szCs w:val="20"/>
                <w:lang w:val="et-EE"/>
              </w:rPr>
              <w:t xml:space="preserve"> haridusasutuse tasandil (nt juurutades õpipäeviku süsteemi, õpioskuste õpetamist jne) ja selle juurutamine.</w:t>
            </w:r>
          </w:p>
        </w:tc>
        <w:tc>
          <w:tcPr>
            <w:tcW w:w="465" w:type="dxa"/>
            <w:tcBorders>
              <w:top w:val="single" w:sz="8" w:space="0" w:color="56AEB7"/>
              <w:left w:val="single" w:sz="8" w:space="0" w:color="56AEB7"/>
              <w:bottom w:val="single" w:sz="8" w:space="0" w:color="56AEB7"/>
              <w:right w:val="single" w:sz="8" w:space="0" w:color="56AEB7"/>
            </w:tcBorders>
            <w:tcMar>
              <w:top w:w="100" w:type="dxa"/>
              <w:left w:w="100" w:type="dxa"/>
              <w:bottom w:w="100" w:type="dxa"/>
              <w:right w:w="100" w:type="dxa"/>
            </w:tcMar>
            <w:vAlign w:val="center"/>
          </w:tcPr>
          <w:p w14:paraId="02F15CD0"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65" w:type="dxa"/>
            <w:tcBorders>
              <w:top w:val="single" w:sz="8" w:space="0" w:color="56AEB7"/>
              <w:left w:val="single" w:sz="8" w:space="0" w:color="56AEB7"/>
              <w:bottom w:val="single" w:sz="8" w:space="0" w:color="56AEB7"/>
              <w:right w:val="single" w:sz="8" w:space="0" w:color="56AEB7"/>
            </w:tcBorders>
            <w:tcMar>
              <w:top w:w="100" w:type="dxa"/>
              <w:left w:w="100" w:type="dxa"/>
              <w:bottom w:w="100" w:type="dxa"/>
              <w:right w:w="100" w:type="dxa"/>
            </w:tcMar>
            <w:vAlign w:val="center"/>
          </w:tcPr>
          <w:p w14:paraId="008236F6"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65" w:type="dxa"/>
            <w:tcBorders>
              <w:top w:val="single" w:sz="8" w:space="0" w:color="56AEB7"/>
              <w:left w:val="single" w:sz="8" w:space="0" w:color="56AEB7"/>
              <w:bottom w:val="single" w:sz="8" w:space="0" w:color="56AEB7"/>
              <w:right w:val="single" w:sz="8" w:space="0" w:color="56AEB7"/>
            </w:tcBorders>
            <w:tcMar>
              <w:top w:w="100" w:type="dxa"/>
              <w:left w:w="100" w:type="dxa"/>
              <w:bottom w:w="100" w:type="dxa"/>
              <w:right w:w="100" w:type="dxa"/>
            </w:tcMar>
            <w:vAlign w:val="center"/>
          </w:tcPr>
          <w:p w14:paraId="1E8332F8"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50" w:type="dxa"/>
            <w:tcBorders>
              <w:top w:val="single" w:sz="8" w:space="0" w:color="56AEB7"/>
              <w:left w:val="single" w:sz="8" w:space="0" w:color="56AEB7"/>
              <w:bottom w:val="single" w:sz="8" w:space="0" w:color="56AEB7"/>
              <w:right w:val="single" w:sz="8" w:space="0" w:color="56AEB7"/>
            </w:tcBorders>
            <w:tcMar>
              <w:top w:w="100" w:type="dxa"/>
              <w:left w:w="100" w:type="dxa"/>
              <w:bottom w:w="100" w:type="dxa"/>
              <w:right w:w="100" w:type="dxa"/>
            </w:tcMar>
            <w:vAlign w:val="center"/>
          </w:tcPr>
          <w:p w14:paraId="2A471607"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80" w:type="dxa"/>
            <w:tcBorders>
              <w:top w:val="single" w:sz="8" w:space="0" w:color="56AEB7"/>
              <w:left w:val="single" w:sz="8" w:space="0" w:color="56AEB7"/>
              <w:bottom w:val="single" w:sz="8" w:space="0" w:color="56AEB7"/>
              <w:right w:val="single" w:sz="8" w:space="0" w:color="56AEB7"/>
            </w:tcBorders>
            <w:tcMar>
              <w:top w:w="100" w:type="dxa"/>
              <w:left w:w="100" w:type="dxa"/>
              <w:bottom w:w="100" w:type="dxa"/>
              <w:right w:w="100" w:type="dxa"/>
            </w:tcMar>
            <w:vAlign w:val="center"/>
          </w:tcPr>
          <w:p w14:paraId="0424CB3F"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780" w:type="dxa"/>
            <w:tcBorders>
              <w:top w:val="single" w:sz="8" w:space="0" w:color="56AEB7"/>
              <w:left w:val="single" w:sz="8" w:space="0" w:color="56AEB7"/>
              <w:bottom w:val="single" w:sz="8" w:space="0" w:color="56AEB7"/>
              <w:right w:val="single" w:sz="8" w:space="0" w:color="56AEB7"/>
            </w:tcBorders>
            <w:tcMar>
              <w:top w:w="100" w:type="dxa"/>
              <w:left w:w="100" w:type="dxa"/>
              <w:bottom w:w="100" w:type="dxa"/>
              <w:right w:w="100" w:type="dxa"/>
            </w:tcMar>
            <w:vAlign w:val="center"/>
          </w:tcPr>
          <w:p w14:paraId="1295F0AA" w14:textId="77777777" w:rsidR="000637E7" w:rsidRPr="004C4AEF" w:rsidRDefault="000637E7" w:rsidP="000637E7">
            <w:pPr>
              <w:widowControl w:val="0"/>
              <w:spacing w:line="240" w:lineRule="auto"/>
              <w:jc w:val="center"/>
              <w:rPr>
                <w:sz w:val="18"/>
                <w:szCs w:val="18"/>
                <w:lang w:val="et-EE"/>
              </w:rPr>
            </w:pPr>
          </w:p>
        </w:tc>
        <w:tc>
          <w:tcPr>
            <w:tcW w:w="2040" w:type="dxa"/>
            <w:tcBorders>
              <w:top w:val="single" w:sz="8" w:space="0" w:color="56AEB7"/>
              <w:left w:val="single" w:sz="8" w:space="0" w:color="56AEB7"/>
              <w:bottom w:val="single" w:sz="8" w:space="0" w:color="56AEB7"/>
              <w:right w:val="single" w:sz="8" w:space="0" w:color="56AEB7"/>
            </w:tcBorders>
            <w:tcMar>
              <w:top w:w="100" w:type="dxa"/>
              <w:left w:w="100" w:type="dxa"/>
              <w:bottom w:w="100" w:type="dxa"/>
              <w:right w:w="100" w:type="dxa"/>
            </w:tcMar>
          </w:tcPr>
          <w:p w14:paraId="1D3E7181" w14:textId="77777777" w:rsidR="000637E7" w:rsidRPr="004C4AEF" w:rsidRDefault="000637E7" w:rsidP="000637E7">
            <w:pPr>
              <w:widowControl w:val="0"/>
              <w:spacing w:line="240" w:lineRule="auto"/>
              <w:jc w:val="center"/>
              <w:rPr>
                <w:sz w:val="18"/>
                <w:szCs w:val="18"/>
                <w:lang w:val="et-EE"/>
              </w:rPr>
            </w:pPr>
          </w:p>
        </w:tc>
        <w:tc>
          <w:tcPr>
            <w:tcW w:w="2850" w:type="dxa"/>
            <w:tcBorders>
              <w:top w:val="single" w:sz="8" w:space="0" w:color="56AEB7"/>
              <w:left w:val="single" w:sz="8" w:space="0" w:color="56AEB7"/>
              <w:bottom w:val="single" w:sz="8" w:space="0" w:color="56AEB7"/>
              <w:right w:val="single" w:sz="8" w:space="0" w:color="56AEB7"/>
            </w:tcBorders>
            <w:tcMar>
              <w:top w:w="100" w:type="dxa"/>
              <w:left w:w="100" w:type="dxa"/>
              <w:bottom w:w="100" w:type="dxa"/>
              <w:right w:w="100" w:type="dxa"/>
            </w:tcMar>
          </w:tcPr>
          <w:p w14:paraId="7F95257C"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Haridusasutused</w:t>
            </w:r>
          </w:p>
        </w:tc>
      </w:tr>
      <w:tr w:rsidR="000637E7" w:rsidRPr="004C4AEF" w14:paraId="0CE8DC0C" w14:textId="77777777">
        <w:trPr>
          <w:cantSplit/>
          <w:trHeight w:val="400"/>
          <w:jc w:val="center"/>
        </w:trPr>
        <w:tc>
          <w:tcPr>
            <w:tcW w:w="735" w:type="dxa"/>
            <w:tcBorders>
              <w:top w:val="single" w:sz="8" w:space="0" w:color="56AEB7"/>
              <w:left w:val="single" w:sz="8" w:space="0" w:color="56AEB7"/>
              <w:bottom w:val="single" w:sz="8" w:space="0" w:color="56AEB7"/>
              <w:right w:val="single" w:sz="8" w:space="0" w:color="56AEB7"/>
            </w:tcBorders>
            <w:tcMar>
              <w:top w:w="100" w:type="dxa"/>
              <w:left w:w="100" w:type="dxa"/>
              <w:bottom w:w="100" w:type="dxa"/>
              <w:right w:w="100" w:type="dxa"/>
            </w:tcMar>
            <w:vAlign w:val="center"/>
          </w:tcPr>
          <w:p w14:paraId="05D2ACA9" w14:textId="77777777" w:rsidR="000637E7" w:rsidRPr="004C4AEF" w:rsidRDefault="000637E7" w:rsidP="000637E7">
            <w:pPr>
              <w:spacing w:line="240" w:lineRule="auto"/>
              <w:jc w:val="center"/>
              <w:rPr>
                <w:sz w:val="20"/>
                <w:szCs w:val="20"/>
                <w:lang w:val="et-EE"/>
              </w:rPr>
            </w:pPr>
            <w:r w:rsidRPr="004C4AEF">
              <w:rPr>
                <w:sz w:val="20"/>
                <w:szCs w:val="20"/>
                <w:lang w:val="et-EE"/>
              </w:rPr>
              <w:t>9</w:t>
            </w:r>
          </w:p>
        </w:tc>
        <w:tc>
          <w:tcPr>
            <w:tcW w:w="6750" w:type="dxa"/>
            <w:tcBorders>
              <w:top w:val="single" w:sz="8" w:space="0" w:color="56AEB7"/>
              <w:left w:val="single" w:sz="8" w:space="0" w:color="56AEB7"/>
              <w:bottom w:val="single" w:sz="8" w:space="0" w:color="56AEB7"/>
              <w:right w:val="single" w:sz="8" w:space="0" w:color="56AEB7"/>
            </w:tcBorders>
            <w:tcMar>
              <w:top w:w="100" w:type="dxa"/>
              <w:left w:w="100" w:type="dxa"/>
              <w:bottom w:w="100" w:type="dxa"/>
              <w:right w:w="100" w:type="dxa"/>
            </w:tcMar>
          </w:tcPr>
          <w:p w14:paraId="7E3691ED" w14:textId="77777777" w:rsidR="000637E7" w:rsidRPr="004C4AEF" w:rsidRDefault="000637E7" w:rsidP="000637E7">
            <w:pPr>
              <w:spacing w:line="240" w:lineRule="auto"/>
              <w:rPr>
                <w:sz w:val="20"/>
                <w:szCs w:val="20"/>
                <w:lang w:val="et-EE"/>
              </w:rPr>
            </w:pPr>
            <w:r w:rsidRPr="004C4AEF">
              <w:rPr>
                <w:b/>
                <w:sz w:val="20"/>
                <w:szCs w:val="20"/>
                <w:lang w:val="et-EE"/>
              </w:rPr>
              <w:t>Õpilasesinduse ja noortevolikogu uue töömudeli loomine ja elluviimine</w:t>
            </w:r>
            <w:r w:rsidRPr="004C4AEF">
              <w:rPr>
                <w:sz w:val="20"/>
                <w:szCs w:val="20"/>
                <w:lang w:val="et-EE"/>
              </w:rPr>
              <w:t xml:space="preserve"> (huvikaitse prioritiseerimine, jätkusuutlikkuse tagamine) sh koostöös riiklike võrgustikega. Noortevolikogu ja õpilasesinduse tegevuses osalemise võimaluste tutvustamine õpilastele (sh põhikool).</w:t>
            </w:r>
          </w:p>
        </w:tc>
        <w:tc>
          <w:tcPr>
            <w:tcW w:w="465" w:type="dxa"/>
            <w:tcBorders>
              <w:top w:val="single" w:sz="8" w:space="0" w:color="56AEB7"/>
              <w:left w:val="single" w:sz="8" w:space="0" w:color="56AEB7"/>
              <w:bottom w:val="single" w:sz="8" w:space="0" w:color="56AEB7"/>
              <w:right w:val="single" w:sz="8" w:space="0" w:color="56AEB7"/>
            </w:tcBorders>
            <w:tcMar>
              <w:top w:w="100" w:type="dxa"/>
              <w:left w:w="100" w:type="dxa"/>
              <w:bottom w:w="100" w:type="dxa"/>
              <w:right w:w="100" w:type="dxa"/>
            </w:tcMar>
            <w:vAlign w:val="center"/>
          </w:tcPr>
          <w:p w14:paraId="0E893CB1"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65" w:type="dxa"/>
            <w:tcBorders>
              <w:top w:val="single" w:sz="8" w:space="0" w:color="56AEB7"/>
              <w:left w:val="single" w:sz="8" w:space="0" w:color="56AEB7"/>
              <w:bottom w:val="single" w:sz="8" w:space="0" w:color="56AEB7"/>
              <w:right w:val="single" w:sz="8" w:space="0" w:color="56AEB7"/>
            </w:tcBorders>
            <w:tcMar>
              <w:top w:w="100" w:type="dxa"/>
              <w:left w:w="100" w:type="dxa"/>
              <w:bottom w:w="100" w:type="dxa"/>
              <w:right w:w="100" w:type="dxa"/>
            </w:tcMar>
            <w:vAlign w:val="center"/>
          </w:tcPr>
          <w:p w14:paraId="41EA1510"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65" w:type="dxa"/>
            <w:tcBorders>
              <w:top w:val="single" w:sz="8" w:space="0" w:color="56AEB7"/>
              <w:left w:val="single" w:sz="8" w:space="0" w:color="56AEB7"/>
              <w:bottom w:val="single" w:sz="8" w:space="0" w:color="56AEB7"/>
              <w:right w:val="single" w:sz="8" w:space="0" w:color="56AEB7"/>
            </w:tcBorders>
            <w:tcMar>
              <w:top w:w="100" w:type="dxa"/>
              <w:left w:w="100" w:type="dxa"/>
              <w:bottom w:w="100" w:type="dxa"/>
              <w:right w:w="100" w:type="dxa"/>
            </w:tcMar>
            <w:vAlign w:val="center"/>
          </w:tcPr>
          <w:p w14:paraId="4C36DA95"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50" w:type="dxa"/>
            <w:tcBorders>
              <w:top w:val="single" w:sz="8" w:space="0" w:color="56AEB7"/>
              <w:left w:val="single" w:sz="8" w:space="0" w:color="56AEB7"/>
              <w:bottom w:val="single" w:sz="8" w:space="0" w:color="56AEB7"/>
              <w:right w:val="single" w:sz="8" w:space="0" w:color="56AEB7"/>
            </w:tcBorders>
            <w:tcMar>
              <w:top w:w="100" w:type="dxa"/>
              <w:left w:w="100" w:type="dxa"/>
              <w:bottom w:w="100" w:type="dxa"/>
              <w:right w:w="100" w:type="dxa"/>
            </w:tcMar>
            <w:vAlign w:val="center"/>
          </w:tcPr>
          <w:p w14:paraId="6F6C62D0" w14:textId="77777777" w:rsidR="000637E7" w:rsidRPr="004C4AEF" w:rsidRDefault="000637E7" w:rsidP="000637E7">
            <w:pPr>
              <w:widowControl w:val="0"/>
              <w:spacing w:line="240" w:lineRule="auto"/>
              <w:jc w:val="center"/>
              <w:rPr>
                <w:sz w:val="18"/>
                <w:szCs w:val="18"/>
                <w:lang w:val="et-EE"/>
              </w:rPr>
            </w:pPr>
          </w:p>
        </w:tc>
        <w:tc>
          <w:tcPr>
            <w:tcW w:w="480" w:type="dxa"/>
            <w:tcBorders>
              <w:top w:val="single" w:sz="8" w:space="0" w:color="56AEB7"/>
              <w:left w:val="single" w:sz="8" w:space="0" w:color="56AEB7"/>
              <w:bottom w:val="single" w:sz="8" w:space="0" w:color="56AEB7"/>
              <w:right w:val="single" w:sz="8" w:space="0" w:color="56AEB7"/>
            </w:tcBorders>
            <w:tcMar>
              <w:top w:w="100" w:type="dxa"/>
              <w:left w:w="100" w:type="dxa"/>
              <w:bottom w:w="100" w:type="dxa"/>
              <w:right w:w="100" w:type="dxa"/>
            </w:tcMar>
            <w:vAlign w:val="center"/>
          </w:tcPr>
          <w:p w14:paraId="2C17B9DA" w14:textId="77777777" w:rsidR="000637E7" w:rsidRPr="004C4AEF" w:rsidRDefault="000637E7" w:rsidP="000637E7">
            <w:pPr>
              <w:widowControl w:val="0"/>
              <w:spacing w:line="240" w:lineRule="auto"/>
              <w:jc w:val="center"/>
              <w:rPr>
                <w:sz w:val="18"/>
                <w:szCs w:val="18"/>
                <w:lang w:val="et-EE"/>
              </w:rPr>
            </w:pPr>
          </w:p>
        </w:tc>
        <w:tc>
          <w:tcPr>
            <w:tcW w:w="780" w:type="dxa"/>
            <w:tcBorders>
              <w:top w:val="single" w:sz="8" w:space="0" w:color="56AEB7"/>
              <w:left w:val="single" w:sz="8" w:space="0" w:color="56AEB7"/>
              <w:bottom w:val="single" w:sz="8" w:space="0" w:color="56AEB7"/>
              <w:right w:val="single" w:sz="8" w:space="0" w:color="56AEB7"/>
            </w:tcBorders>
            <w:tcMar>
              <w:top w:w="100" w:type="dxa"/>
              <w:left w:w="100" w:type="dxa"/>
              <w:bottom w:w="100" w:type="dxa"/>
              <w:right w:w="100" w:type="dxa"/>
            </w:tcMar>
            <w:vAlign w:val="center"/>
          </w:tcPr>
          <w:p w14:paraId="2541B671" w14:textId="77777777" w:rsidR="000637E7" w:rsidRPr="004C4AEF" w:rsidRDefault="000637E7" w:rsidP="000637E7">
            <w:pPr>
              <w:widowControl w:val="0"/>
              <w:spacing w:line="240" w:lineRule="auto"/>
              <w:jc w:val="center"/>
              <w:rPr>
                <w:sz w:val="18"/>
                <w:szCs w:val="18"/>
                <w:lang w:val="et-EE"/>
              </w:rPr>
            </w:pPr>
          </w:p>
        </w:tc>
        <w:tc>
          <w:tcPr>
            <w:tcW w:w="2040" w:type="dxa"/>
            <w:tcBorders>
              <w:top w:val="single" w:sz="8" w:space="0" w:color="56AEB7"/>
              <w:left w:val="single" w:sz="8" w:space="0" w:color="56AEB7"/>
              <w:bottom w:val="single" w:sz="8" w:space="0" w:color="56AEB7"/>
              <w:right w:val="single" w:sz="8" w:space="0" w:color="56AEB7"/>
            </w:tcBorders>
            <w:tcMar>
              <w:top w:w="100" w:type="dxa"/>
              <w:left w:w="100" w:type="dxa"/>
              <w:bottom w:w="100" w:type="dxa"/>
              <w:right w:w="100" w:type="dxa"/>
            </w:tcMar>
          </w:tcPr>
          <w:p w14:paraId="6500C326" w14:textId="77777777" w:rsidR="000637E7" w:rsidRPr="004C4AEF" w:rsidRDefault="000637E7" w:rsidP="000637E7">
            <w:pPr>
              <w:widowControl w:val="0"/>
              <w:spacing w:line="240" w:lineRule="auto"/>
              <w:jc w:val="center"/>
              <w:rPr>
                <w:sz w:val="18"/>
                <w:szCs w:val="18"/>
                <w:lang w:val="et-EE"/>
              </w:rPr>
            </w:pPr>
          </w:p>
        </w:tc>
        <w:tc>
          <w:tcPr>
            <w:tcW w:w="2850" w:type="dxa"/>
            <w:tcBorders>
              <w:top w:val="single" w:sz="8" w:space="0" w:color="56AEB7"/>
              <w:left w:val="single" w:sz="8" w:space="0" w:color="56AEB7"/>
              <w:bottom w:val="single" w:sz="8" w:space="0" w:color="56AEB7"/>
              <w:right w:val="single" w:sz="8" w:space="0" w:color="56AEB7"/>
            </w:tcBorders>
            <w:tcMar>
              <w:top w:w="100" w:type="dxa"/>
              <w:left w:w="100" w:type="dxa"/>
              <w:bottom w:w="100" w:type="dxa"/>
              <w:right w:w="100" w:type="dxa"/>
            </w:tcMar>
          </w:tcPr>
          <w:p w14:paraId="694B6830"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Õpilasesindused ja noortevolikogu koostöös huvijuhtide ja noorsootöö- ja spordispetsialistiga</w:t>
            </w:r>
          </w:p>
        </w:tc>
      </w:tr>
      <w:tr w:rsidR="000637E7" w:rsidRPr="004C4AEF" w14:paraId="3A3C9BE2" w14:textId="77777777">
        <w:trPr>
          <w:cantSplit/>
          <w:trHeight w:val="400"/>
          <w:jc w:val="center"/>
        </w:trPr>
        <w:tc>
          <w:tcPr>
            <w:tcW w:w="735" w:type="dxa"/>
            <w:tcBorders>
              <w:top w:val="single" w:sz="8" w:space="0" w:color="56AEB7"/>
              <w:left w:val="single" w:sz="8" w:space="0" w:color="56AEB7"/>
              <w:bottom w:val="single" w:sz="8" w:space="0" w:color="56AEB7"/>
              <w:right w:val="single" w:sz="8" w:space="0" w:color="56AEB7"/>
            </w:tcBorders>
            <w:tcMar>
              <w:top w:w="100" w:type="dxa"/>
              <w:left w:w="100" w:type="dxa"/>
              <w:bottom w:w="100" w:type="dxa"/>
              <w:right w:w="100" w:type="dxa"/>
            </w:tcMar>
            <w:vAlign w:val="center"/>
          </w:tcPr>
          <w:p w14:paraId="5C4E6D55" w14:textId="77777777" w:rsidR="000637E7" w:rsidRPr="004C4AEF" w:rsidRDefault="000637E7" w:rsidP="000637E7">
            <w:pPr>
              <w:spacing w:line="240" w:lineRule="auto"/>
              <w:jc w:val="center"/>
              <w:rPr>
                <w:sz w:val="20"/>
                <w:szCs w:val="20"/>
                <w:lang w:val="et-EE"/>
              </w:rPr>
            </w:pPr>
            <w:r w:rsidRPr="004C4AEF">
              <w:rPr>
                <w:sz w:val="20"/>
                <w:szCs w:val="20"/>
                <w:lang w:val="et-EE"/>
              </w:rPr>
              <w:t>10</w:t>
            </w:r>
          </w:p>
        </w:tc>
        <w:tc>
          <w:tcPr>
            <w:tcW w:w="6750" w:type="dxa"/>
            <w:tcBorders>
              <w:top w:val="single" w:sz="8" w:space="0" w:color="56AEB7"/>
              <w:left w:val="single" w:sz="8" w:space="0" w:color="56AEB7"/>
              <w:bottom w:val="single" w:sz="8" w:space="0" w:color="56AEB7"/>
              <w:right w:val="single" w:sz="8" w:space="0" w:color="56AEB7"/>
            </w:tcBorders>
            <w:tcMar>
              <w:top w:w="100" w:type="dxa"/>
              <w:left w:w="100" w:type="dxa"/>
              <w:bottom w:w="100" w:type="dxa"/>
              <w:right w:w="100" w:type="dxa"/>
            </w:tcMar>
          </w:tcPr>
          <w:p w14:paraId="47C53FD4" w14:textId="77777777" w:rsidR="000637E7" w:rsidRPr="004C4AEF" w:rsidRDefault="000637E7" w:rsidP="000637E7">
            <w:pPr>
              <w:spacing w:line="240" w:lineRule="auto"/>
              <w:rPr>
                <w:sz w:val="20"/>
                <w:szCs w:val="20"/>
                <w:lang w:val="et-EE"/>
              </w:rPr>
            </w:pPr>
            <w:r w:rsidRPr="004C4AEF">
              <w:rPr>
                <w:b/>
                <w:sz w:val="20"/>
                <w:szCs w:val="20"/>
                <w:lang w:val="et-EE"/>
              </w:rPr>
              <w:t>Muukeelsete laste varajane toetamine ja keelekümbluse põhimõtete rakendamine</w:t>
            </w:r>
            <w:r w:rsidRPr="004C4AEF">
              <w:rPr>
                <w:sz w:val="20"/>
                <w:szCs w:val="20"/>
                <w:lang w:val="et-EE"/>
              </w:rPr>
              <w:t>.</w:t>
            </w:r>
          </w:p>
        </w:tc>
        <w:tc>
          <w:tcPr>
            <w:tcW w:w="465" w:type="dxa"/>
            <w:tcBorders>
              <w:top w:val="single" w:sz="8" w:space="0" w:color="56AEB7"/>
              <w:left w:val="single" w:sz="8" w:space="0" w:color="56AEB7"/>
              <w:bottom w:val="single" w:sz="8" w:space="0" w:color="56AEB7"/>
              <w:right w:val="single" w:sz="8" w:space="0" w:color="56AEB7"/>
            </w:tcBorders>
            <w:tcMar>
              <w:top w:w="100" w:type="dxa"/>
              <w:left w:w="100" w:type="dxa"/>
              <w:bottom w:w="100" w:type="dxa"/>
              <w:right w:w="100" w:type="dxa"/>
            </w:tcMar>
            <w:vAlign w:val="center"/>
          </w:tcPr>
          <w:p w14:paraId="752E7BB5"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65" w:type="dxa"/>
            <w:tcBorders>
              <w:top w:val="single" w:sz="8" w:space="0" w:color="56AEB7"/>
              <w:left w:val="single" w:sz="8" w:space="0" w:color="56AEB7"/>
              <w:bottom w:val="single" w:sz="8" w:space="0" w:color="56AEB7"/>
              <w:right w:val="single" w:sz="8" w:space="0" w:color="56AEB7"/>
            </w:tcBorders>
            <w:tcMar>
              <w:top w:w="100" w:type="dxa"/>
              <w:left w:w="100" w:type="dxa"/>
              <w:bottom w:w="100" w:type="dxa"/>
              <w:right w:w="100" w:type="dxa"/>
            </w:tcMar>
            <w:vAlign w:val="center"/>
          </w:tcPr>
          <w:p w14:paraId="134CCAD7"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65" w:type="dxa"/>
            <w:tcBorders>
              <w:top w:val="single" w:sz="8" w:space="0" w:color="56AEB7"/>
              <w:left w:val="single" w:sz="8" w:space="0" w:color="56AEB7"/>
              <w:bottom w:val="single" w:sz="8" w:space="0" w:color="56AEB7"/>
              <w:right w:val="single" w:sz="8" w:space="0" w:color="56AEB7"/>
            </w:tcBorders>
            <w:tcMar>
              <w:top w:w="100" w:type="dxa"/>
              <w:left w:w="100" w:type="dxa"/>
              <w:bottom w:w="100" w:type="dxa"/>
              <w:right w:w="100" w:type="dxa"/>
            </w:tcMar>
            <w:vAlign w:val="center"/>
          </w:tcPr>
          <w:p w14:paraId="040E45CB"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50" w:type="dxa"/>
            <w:tcBorders>
              <w:top w:val="single" w:sz="8" w:space="0" w:color="56AEB7"/>
              <w:left w:val="single" w:sz="8" w:space="0" w:color="56AEB7"/>
              <w:bottom w:val="single" w:sz="8" w:space="0" w:color="56AEB7"/>
              <w:right w:val="single" w:sz="8" w:space="0" w:color="56AEB7"/>
            </w:tcBorders>
            <w:tcMar>
              <w:top w:w="100" w:type="dxa"/>
              <w:left w:w="100" w:type="dxa"/>
              <w:bottom w:w="100" w:type="dxa"/>
              <w:right w:w="100" w:type="dxa"/>
            </w:tcMar>
            <w:vAlign w:val="center"/>
          </w:tcPr>
          <w:p w14:paraId="32982C40"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80" w:type="dxa"/>
            <w:tcBorders>
              <w:top w:val="single" w:sz="8" w:space="0" w:color="56AEB7"/>
              <w:left w:val="single" w:sz="8" w:space="0" w:color="56AEB7"/>
              <w:bottom w:val="single" w:sz="8" w:space="0" w:color="56AEB7"/>
              <w:right w:val="single" w:sz="8" w:space="0" w:color="56AEB7"/>
            </w:tcBorders>
            <w:tcMar>
              <w:top w:w="100" w:type="dxa"/>
              <w:left w:w="100" w:type="dxa"/>
              <w:bottom w:w="100" w:type="dxa"/>
              <w:right w:w="100" w:type="dxa"/>
            </w:tcMar>
            <w:vAlign w:val="center"/>
          </w:tcPr>
          <w:p w14:paraId="12E6733C"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780" w:type="dxa"/>
            <w:tcBorders>
              <w:top w:val="single" w:sz="8" w:space="0" w:color="56AEB7"/>
              <w:left w:val="single" w:sz="8" w:space="0" w:color="56AEB7"/>
              <w:bottom w:val="single" w:sz="8" w:space="0" w:color="56AEB7"/>
              <w:right w:val="single" w:sz="8" w:space="0" w:color="56AEB7"/>
            </w:tcBorders>
            <w:tcMar>
              <w:top w:w="100" w:type="dxa"/>
              <w:left w:w="100" w:type="dxa"/>
              <w:bottom w:w="100" w:type="dxa"/>
              <w:right w:w="100" w:type="dxa"/>
            </w:tcMar>
            <w:vAlign w:val="center"/>
          </w:tcPr>
          <w:p w14:paraId="2DDF926D" w14:textId="77777777" w:rsidR="000637E7" w:rsidRPr="004C4AEF" w:rsidRDefault="000637E7" w:rsidP="000637E7">
            <w:pPr>
              <w:widowControl w:val="0"/>
              <w:spacing w:line="240" w:lineRule="auto"/>
              <w:jc w:val="center"/>
              <w:rPr>
                <w:sz w:val="18"/>
                <w:szCs w:val="18"/>
                <w:lang w:val="et-EE"/>
              </w:rPr>
            </w:pPr>
          </w:p>
        </w:tc>
        <w:tc>
          <w:tcPr>
            <w:tcW w:w="2040" w:type="dxa"/>
            <w:tcBorders>
              <w:top w:val="single" w:sz="8" w:space="0" w:color="56AEB7"/>
              <w:left w:val="single" w:sz="8" w:space="0" w:color="56AEB7"/>
              <w:bottom w:val="single" w:sz="8" w:space="0" w:color="56AEB7"/>
              <w:right w:val="single" w:sz="8" w:space="0" w:color="56AEB7"/>
            </w:tcBorders>
            <w:tcMar>
              <w:top w:w="100" w:type="dxa"/>
              <w:left w:w="100" w:type="dxa"/>
              <w:bottom w:w="100" w:type="dxa"/>
              <w:right w:w="100" w:type="dxa"/>
            </w:tcMar>
          </w:tcPr>
          <w:p w14:paraId="750119F7" w14:textId="77777777" w:rsidR="000637E7" w:rsidRPr="004C4AEF" w:rsidRDefault="000637E7" w:rsidP="000637E7">
            <w:pPr>
              <w:widowControl w:val="0"/>
              <w:spacing w:line="240" w:lineRule="auto"/>
              <w:jc w:val="center"/>
              <w:rPr>
                <w:sz w:val="18"/>
                <w:szCs w:val="18"/>
                <w:lang w:val="et-EE"/>
              </w:rPr>
            </w:pPr>
          </w:p>
        </w:tc>
        <w:tc>
          <w:tcPr>
            <w:tcW w:w="2850" w:type="dxa"/>
            <w:tcBorders>
              <w:top w:val="single" w:sz="8" w:space="0" w:color="56AEB7"/>
              <w:left w:val="single" w:sz="8" w:space="0" w:color="56AEB7"/>
              <w:bottom w:val="single" w:sz="8" w:space="0" w:color="56AEB7"/>
              <w:right w:val="single" w:sz="8" w:space="0" w:color="56AEB7"/>
            </w:tcBorders>
            <w:tcMar>
              <w:top w:w="100" w:type="dxa"/>
              <w:left w:w="100" w:type="dxa"/>
              <w:bottom w:w="100" w:type="dxa"/>
              <w:right w:w="100" w:type="dxa"/>
            </w:tcMar>
          </w:tcPr>
          <w:p w14:paraId="464E05AD"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Vallavalitsus koostöös koolide ja lasteaedadega</w:t>
            </w:r>
          </w:p>
        </w:tc>
      </w:tr>
      <w:tr w:rsidR="000637E7" w:rsidRPr="004C4AEF" w14:paraId="071BBFF1" w14:textId="77777777">
        <w:trPr>
          <w:cantSplit/>
          <w:trHeight w:val="400"/>
          <w:jc w:val="center"/>
        </w:trPr>
        <w:tc>
          <w:tcPr>
            <w:tcW w:w="15480" w:type="dxa"/>
            <w:gridSpan w:val="10"/>
            <w:tcBorders>
              <w:top w:val="single" w:sz="8" w:space="0" w:color="56AEB7"/>
              <w:left w:val="single" w:sz="8" w:space="0" w:color="56AEB7"/>
              <w:bottom w:val="single" w:sz="8" w:space="0" w:color="56AEB7"/>
              <w:right w:val="single" w:sz="8" w:space="0" w:color="56AEB7"/>
            </w:tcBorders>
            <w:tcMar>
              <w:top w:w="100" w:type="dxa"/>
              <w:left w:w="100" w:type="dxa"/>
              <w:bottom w:w="100" w:type="dxa"/>
              <w:right w:w="100" w:type="dxa"/>
            </w:tcMar>
          </w:tcPr>
          <w:p w14:paraId="4235055E" w14:textId="77777777" w:rsidR="000637E7" w:rsidRPr="004C4AEF" w:rsidRDefault="000637E7" w:rsidP="000637E7">
            <w:pPr>
              <w:pStyle w:val="Pealkiri6"/>
              <w:rPr>
                <w:color w:val="56AEB7"/>
                <w:lang w:val="et-EE"/>
              </w:rPr>
            </w:pPr>
            <w:bookmarkStart w:id="100" w:name="_o75c5754qxok" w:colFirst="0" w:colLast="0"/>
            <w:bookmarkEnd w:id="100"/>
            <w:r w:rsidRPr="004C4AEF">
              <w:rPr>
                <w:b/>
                <w:color w:val="56AEB7"/>
                <w:lang w:val="et-EE"/>
              </w:rPr>
              <w:t xml:space="preserve">Alaeesmärk 3.1.2. </w:t>
            </w:r>
            <w:r w:rsidRPr="004C4AEF">
              <w:rPr>
                <w:color w:val="56AEB7"/>
                <w:lang w:val="et-EE"/>
              </w:rPr>
              <w:t xml:space="preserve">Jõelähtme noor (k.a õppija) on terve ja toetatud. </w:t>
            </w:r>
          </w:p>
        </w:tc>
      </w:tr>
      <w:tr w:rsidR="000637E7" w:rsidRPr="004C4AEF" w14:paraId="438CBC7A" w14:textId="77777777" w:rsidTr="00EC65B4">
        <w:trPr>
          <w:cantSplit/>
          <w:trHeight w:val="400"/>
          <w:jc w:val="center"/>
        </w:trPr>
        <w:tc>
          <w:tcPr>
            <w:tcW w:w="735" w:type="dxa"/>
            <w:tcBorders>
              <w:top w:val="single" w:sz="8" w:space="0" w:color="56AEB7"/>
              <w:left w:val="single" w:sz="8" w:space="0" w:color="56AEB7"/>
              <w:bottom w:val="single" w:sz="8" w:space="0" w:color="56AEB7"/>
              <w:right w:val="single" w:sz="8" w:space="0" w:color="56AEB7"/>
            </w:tcBorders>
            <w:shd w:val="clear" w:color="auto" w:fill="56AEB7"/>
            <w:tcMar>
              <w:top w:w="100" w:type="dxa"/>
              <w:left w:w="100" w:type="dxa"/>
              <w:bottom w:w="100" w:type="dxa"/>
              <w:right w:w="100" w:type="dxa"/>
            </w:tcMar>
          </w:tcPr>
          <w:p w14:paraId="4E9F3D64" w14:textId="77777777" w:rsidR="000637E7" w:rsidRPr="004C4AEF" w:rsidRDefault="000637E7" w:rsidP="000637E7">
            <w:pPr>
              <w:pStyle w:val="Pealkiri6"/>
              <w:keepNext w:val="0"/>
              <w:keepLines w:val="0"/>
              <w:jc w:val="center"/>
              <w:rPr>
                <w:b/>
                <w:color w:val="FFFFFF"/>
                <w:lang w:val="et-EE"/>
              </w:rPr>
            </w:pPr>
            <w:bookmarkStart w:id="101" w:name="_zrj318ma4nz" w:colFirst="0" w:colLast="0"/>
            <w:bookmarkEnd w:id="101"/>
            <w:r w:rsidRPr="004C4AEF">
              <w:rPr>
                <w:b/>
                <w:color w:val="FFFFFF"/>
                <w:lang w:val="et-EE"/>
              </w:rPr>
              <w:t>Nr</w:t>
            </w:r>
          </w:p>
        </w:tc>
        <w:tc>
          <w:tcPr>
            <w:tcW w:w="6750" w:type="dxa"/>
            <w:tcBorders>
              <w:top w:val="single" w:sz="8" w:space="0" w:color="56AEB7"/>
              <w:left w:val="single" w:sz="8" w:space="0" w:color="56AEB7"/>
              <w:bottom w:val="single" w:sz="8" w:space="0" w:color="56AEB7"/>
              <w:right w:val="single" w:sz="8" w:space="0" w:color="56AEB7"/>
            </w:tcBorders>
            <w:shd w:val="clear" w:color="auto" w:fill="56AEB7"/>
            <w:tcMar>
              <w:top w:w="100" w:type="dxa"/>
              <w:left w:w="100" w:type="dxa"/>
              <w:bottom w:w="100" w:type="dxa"/>
              <w:right w:w="100" w:type="dxa"/>
            </w:tcMar>
          </w:tcPr>
          <w:p w14:paraId="4E03120C" w14:textId="77777777" w:rsidR="000637E7" w:rsidRPr="004C4AEF" w:rsidRDefault="000637E7" w:rsidP="000637E7">
            <w:pPr>
              <w:spacing w:line="240" w:lineRule="auto"/>
              <w:jc w:val="center"/>
              <w:rPr>
                <w:b/>
                <w:color w:val="FFFFFF"/>
                <w:sz w:val="20"/>
                <w:szCs w:val="20"/>
                <w:lang w:val="et-EE"/>
              </w:rPr>
            </w:pPr>
            <w:r w:rsidRPr="004C4AEF">
              <w:rPr>
                <w:b/>
                <w:color w:val="FFFFFF"/>
                <w:sz w:val="20"/>
                <w:szCs w:val="20"/>
                <w:lang w:val="et-EE"/>
              </w:rPr>
              <w:t>Tegevus</w:t>
            </w:r>
          </w:p>
        </w:tc>
        <w:tc>
          <w:tcPr>
            <w:tcW w:w="465" w:type="dxa"/>
            <w:tcBorders>
              <w:top w:val="single" w:sz="8" w:space="0" w:color="266545"/>
              <w:left w:val="single" w:sz="8" w:space="0" w:color="266545"/>
              <w:bottom w:val="single" w:sz="8" w:space="0" w:color="266545"/>
              <w:right w:val="single" w:sz="8" w:space="0" w:color="266545"/>
            </w:tcBorders>
            <w:shd w:val="clear" w:color="auto" w:fill="266545"/>
            <w:tcMar>
              <w:top w:w="100" w:type="dxa"/>
              <w:left w:w="100" w:type="dxa"/>
              <w:bottom w:w="100" w:type="dxa"/>
              <w:right w:w="100" w:type="dxa"/>
            </w:tcMar>
          </w:tcPr>
          <w:p w14:paraId="66D845B3" w14:textId="05316010" w:rsidR="000637E7" w:rsidRPr="004C4AEF" w:rsidRDefault="00507682" w:rsidP="000637E7">
            <w:pPr>
              <w:widowControl w:val="0"/>
              <w:spacing w:line="240" w:lineRule="auto"/>
              <w:jc w:val="center"/>
              <w:rPr>
                <w:b/>
                <w:color w:val="FFFFFF"/>
                <w:sz w:val="20"/>
                <w:szCs w:val="20"/>
                <w:lang w:val="et-EE"/>
              </w:rPr>
            </w:pPr>
            <w:r>
              <w:rPr>
                <w:b/>
                <w:color w:val="FFFFFF"/>
                <w:sz w:val="20"/>
                <w:szCs w:val="20"/>
                <w:lang w:val="et-EE"/>
              </w:rPr>
              <w:t>26</w:t>
            </w:r>
          </w:p>
        </w:tc>
        <w:tc>
          <w:tcPr>
            <w:tcW w:w="465" w:type="dxa"/>
            <w:tcBorders>
              <w:top w:val="single" w:sz="8" w:space="0" w:color="266545"/>
              <w:left w:val="single" w:sz="8" w:space="0" w:color="266545"/>
              <w:bottom w:val="single" w:sz="8" w:space="0" w:color="266545"/>
              <w:right w:val="single" w:sz="8" w:space="0" w:color="266545"/>
            </w:tcBorders>
            <w:shd w:val="clear" w:color="auto" w:fill="266545"/>
            <w:tcMar>
              <w:top w:w="100" w:type="dxa"/>
              <w:left w:w="100" w:type="dxa"/>
              <w:bottom w:w="100" w:type="dxa"/>
              <w:right w:w="100" w:type="dxa"/>
            </w:tcMar>
          </w:tcPr>
          <w:p w14:paraId="11F6E116" w14:textId="5284595C" w:rsidR="000637E7" w:rsidRPr="004C4AEF" w:rsidRDefault="00507682" w:rsidP="000637E7">
            <w:pPr>
              <w:widowControl w:val="0"/>
              <w:spacing w:line="240" w:lineRule="auto"/>
              <w:jc w:val="center"/>
              <w:rPr>
                <w:b/>
                <w:color w:val="FFFFFF"/>
                <w:sz w:val="20"/>
                <w:szCs w:val="20"/>
                <w:lang w:val="et-EE"/>
              </w:rPr>
            </w:pPr>
            <w:r>
              <w:rPr>
                <w:b/>
                <w:color w:val="FFFFFF"/>
                <w:sz w:val="20"/>
                <w:szCs w:val="20"/>
                <w:lang w:val="et-EE"/>
              </w:rPr>
              <w:t>27</w:t>
            </w:r>
          </w:p>
        </w:tc>
        <w:tc>
          <w:tcPr>
            <w:tcW w:w="465" w:type="dxa"/>
            <w:tcBorders>
              <w:top w:val="single" w:sz="8" w:space="0" w:color="266545"/>
              <w:left w:val="single" w:sz="8" w:space="0" w:color="266545"/>
              <w:bottom w:val="single" w:sz="8" w:space="0" w:color="266545"/>
              <w:right w:val="single" w:sz="8" w:space="0" w:color="266545"/>
            </w:tcBorders>
            <w:shd w:val="clear" w:color="auto" w:fill="266545"/>
            <w:tcMar>
              <w:top w:w="100" w:type="dxa"/>
              <w:left w:w="100" w:type="dxa"/>
              <w:bottom w:w="100" w:type="dxa"/>
              <w:right w:w="100" w:type="dxa"/>
            </w:tcMar>
          </w:tcPr>
          <w:p w14:paraId="4725C289" w14:textId="4F108E73" w:rsidR="000637E7" w:rsidRPr="004C4AEF" w:rsidRDefault="00507682" w:rsidP="000637E7">
            <w:pPr>
              <w:widowControl w:val="0"/>
              <w:spacing w:line="240" w:lineRule="auto"/>
              <w:jc w:val="center"/>
              <w:rPr>
                <w:b/>
                <w:color w:val="FFFFFF"/>
                <w:sz w:val="20"/>
                <w:szCs w:val="20"/>
                <w:lang w:val="et-EE"/>
              </w:rPr>
            </w:pPr>
            <w:r>
              <w:rPr>
                <w:b/>
                <w:color w:val="FFFFFF"/>
                <w:sz w:val="20"/>
                <w:szCs w:val="20"/>
                <w:lang w:val="et-EE"/>
              </w:rPr>
              <w:t>28</w:t>
            </w:r>
          </w:p>
        </w:tc>
        <w:tc>
          <w:tcPr>
            <w:tcW w:w="450" w:type="dxa"/>
            <w:tcBorders>
              <w:top w:val="single" w:sz="8" w:space="0" w:color="266545"/>
              <w:left w:val="single" w:sz="8" w:space="0" w:color="266545"/>
              <w:bottom w:val="single" w:sz="8" w:space="0" w:color="266545"/>
              <w:right w:val="single" w:sz="8" w:space="0" w:color="266545"/>
            </w:tcBorders>
            <w:shd w:val="clear" w:color="auto" w:fill="266545"/>
            <w:tcMar>
              <w:top w:w="100" w:type="dxa"/>
              <w:left w:w="100" w:type="dxa"/>
              <w:bottom w:w="100" w:type="dxa"/>
              <w:right w:w="100" w:type="dxa"/>
            </w:tcMar>
          </w:tcPr>
          <w:p w14:paraId="0EA4EECB" w14:textId="2D24E5A1" w:rsidR="000637E7" w:rsidRPr="004C4AEF" w:rsidRDefault="00507682" w:rsidP="000637E7">
            <w:pPr>
              <w:widowControl w:val="0"/>
              <w:spacing w:line="240" w:lineRule="auto"/>
              <w:jc w:val="center"/>
              <w:rPr>
                <w:b/>
                <w:color w:val="FFFFFF"/>
                <w:sz w:val="20"/>
                <w:szCs w:val="20"/>
                <w:lang w:val="et-EE"/>
              </w:rPr>
            </w:pPr>
            <w:r>
              <w:rPr>
                <w:b/>
                <w:color w:val="FFFFFF"/>
                <w:sz w:val="20"/>
                <w:szCs w:val="20"/>
                <w:lang w:val="et-EE"/>
              </w:rPr>
              <w:t>29</w:t>
            </w:r>
          </w:p>
        </w:tc>
        <w:tc>
          <w:tcPr>
            <w:tcW w:w="480" w:type="dxa"/>
            <w:tcBorders>
              <w:top w:val="single" w:sz="8" w:space="0" w:color="266545"/>
              <w:left w:val="single" w:sz="8" w:space="0" w:color="266545"/>
              <w:bottom w:val="single" w:sz="8" w:space="0" w:color="266545"/>
              <w:right w:val="single" w:sz="8" w:space="0" w:color="266545"/>
            </w:tcBorders>
            <w:shd w:val="clear" w:color="auto" w:fill="266545"/>
            <w:tcMar>
              <w:top w:w="100" w:type="dxa"/>
              <w:left w:w="100" w:type="dxa"/>
              <w:bottom w:w="100" w:type="dxa"/>
              <w:right w:w="100" w:type="dxa"/>
            </w:tcMar>
          </w:tcPr>
          <w:p w14:paraId="6869A03C" w14:textId="7CDE3C01" w:rsidR="000637E7" w:rsidRPr="004C4AEF" w:rsidRDefault="00507682" w:rsidP="000637E7">
            <w:pPr>
              <w:widowControl w:val="0"/>
              <w:spacing w:line="240" w:lineRule="auto"/>
              <w:jc w:val="center"/>
              <w:rPr>
                <w:b/>
                <w:color w:val="FFFFFF"/>
                <w:sz w:val="20"/>
                <w:szCs w:val="20"/>
                <w:lang w:val="et-EE"/>
              </w:rPr>
            </w:pPr>
            <w:r>
              <w:rPr>
                <w:b/>
                <w:color w:val="FFFFFF"/>
                <w:sz w:val="20"/>
                <w:szCs w:val="20"/>
                <w:lang w:val="et-EE"/>
              </w:rPr>
              <w:t>30</w:t>
            </w:r>
          </w:p>
        </w:tc>
        <w:tc>
          <w:tcPr>
            <w:tcW w:w="780" w:type="dxa"/>
            <w:tcBorders>
              <w:top w:val="single" w:sz="8" w:space="0" w:color="266545"/>
              <w:left w:val="single" w:sz="8" w:space="0" w:color="266545"/>
              <w:bottom w:val="single" w:sz="8" w:space="0" w:color="266545"/>
              <w:right w:val="single" w:sz="8" w:space="0" w:color="266545"/>
            </w:tcBorders>
            <w:shd w:val="clear" w:color="auto" w:fill="266545"/>
            <w:tcMar>
              <w:top w:w="100" w:type="dxa"/>
              <w:left w:w="100" w:type="dxa"/>
              <w:bottom w:w="100" w:type="dxa"/>
              <w:right w:w="100" w:type="dxa"/>
            </w:tcMar>
          </w:tcPr>
          <w:p w14:paraId="37350A5E" w14:textId="44FA238A" w:rsidR="000637E7" w:rsidRPr="004C4AEF" w:rsidRDefault="00507682" w:rsidP="000637E7">
            <w:pPr>
              <w:widowControl w:val="0"/>
              <w:spacing w:line="240" w:lineRule="auto"/>
              <w:jc w:val="center"/>
              <w:rPr>
                <w:b/>
                <w:color w:val="FFFFFF"/>
                <w:sz w:val="20"/>
                <w:szCs w:val="20"/>
                <w:lang w:val="et-EE"/>
              </w:rPr>
            </w:pPr>
            <w:r>
              <w:rPr>
                <w:b/>
                <w:color w:val="FFFFFF"/>
                <w:sz w:val="20"/>
                <w:szCs w:val="20"/>
                <w:lang w:val="et-EE"/>
              </w:rPr>
              <w:t>31</w:t>
            </w:r>
            <w:r w:rsidR="000637E7" w:rsidRPr="004C4AEF">
              <w:rPr>
                <w:b/>
                <w:color w:val="FFFFFF"/>
                <w:sz w:val="20"/>
                <w:szCs w:val="20"/>
                <w:lang w:val="et-EE"/>
              </w:rPr>
              <w:t>-</w:t>
            </w:r>
            <w:r>
              <w:rPr>
                <w:b/>
                <w:color w:val="FFFFFF"/>
                <w:sz w:val="20"/>
                <w:szCs w:val="20"/>
                <w:lang w:val="et-EE"/>
              </w:rPr>
              <w:t>36</w:t>
            </w:r>
          </w:p>
        </w:tc>
        <w:tc>
          <w:tcPr>
            <w:tcW w:w="2040" w:type="dxa"/>
            <w:tcBorders>
              <w:top w:val="single" w:sz="8" w:space="0" w:color="56AEB7"/>
              <w:left w:val="single" w:sz="8" w:space="0" w:color="56AEB7"/>
              <w:bottom w:val="single" w:sz="8" w:space="0" w:color="56AEB7"/>
              <w:right w:val="single" w:sz="8" w:space="0" w:color="56AEB7"/>
            </w:tcBorders>
            <w:shd w:val="clear" w:color="auto" w:fill="56AEB7"/>
            <w:tcMar>
              <w:top w:w="100" w:type="dxa"/>
              <w:left w:w="100" w:type="dxa"/>
              <w:bottom w:w="100" w:type="dxa"/>
              <w:right w:w="100" w:type="dxa"/>
            </w:tcMar>
          </w:tcPr>
          <w:p w14:paraId="08DB998F" w14:textId="77777777" w:rsidR="000637E7" w:rsidRPr="004C4AEF" w:rsidRDefault="000637E7" w:rsidP="000637E7">
            <w:pPr>
              <w:widowControl w:val="0"/>
              <w:spacing w:line="240" w:lineRule="auto"/>
              <w:jc w:val="center"/>
              <w:rPr>
                <w:b/>
                <w:color w:val="FFFFFF"/>
                <w:sz w:val="20"/>
                <w:szCs w:val="20"/>
                <w:lang w:val="et-EE"/>
              </w:rPr>
            </w:pPr>
            <w:r w:rsidRPr="004C4AEF">
              <w:rPr>
                <w:b/>
                <w:color w:val="FFFFFF"/>
                <w:sz w:val="20"/>
                <w:szCs w:val="20"/>
                <w:lang w:val="et-EE"/>
              </w:rPr>
              <w:t>Allikas</w:t>
            </w:r>
          </w:p>
        </w:tc>
        <w:tc>
          <w:tcPr>
            <w:tcW w:w="2850" w:type="dxa"/>
            <w:tcBorders>
              <w:top w:val="single" w:sz="8" w:space="0" w:color="56AEB7"/>
              <w:left w:val="single" w:sz="8" w:space="0" w:color="56AEB7"/>
              <w:bottom w:val="single" w:sz="8" w:space="0" w:color="56AEB7"/>
              <w:right w:val="single" w:sz="8" w:space="0" w:color="56AEB7"/>
            </w:tcBorders>
            <w:shd w:val="clear" w:color="auto" w:fill="56AEB7"/>
            <w:tcMar>
              <w:top w:w="100" w:type="dxa"/>
              <w:left w:w="100" w:type="dxa"/>
              <w:bottom w:w="100" w:type="dxa"/>
              <w:right w:w="100" w:type="dxa"/>
            </w:tcMar>
          </w:tcPr>
          <w:p w14:paraId="6B9EBB85" w14:textId="77777777" w:rsidR="000637E7" w:rsidRPr="004C4AEF" w:rsidRDefault="000637E7" w:rsidP="000637E7">
            <w:pPr>
              <w:widowControl w:val="0"/>
              <w:spacing w:line="240" w:lineRule="auto"/>
              <w:jc w:val="center"/>
              <w:rPr>
                <w:b/>
                <w:color w:val="FFFFFF"/>
                <w:sz w:val="20"/>
                <w:szCs w:val="20"/>
                <w:lang w:val="et-EE"/>
              </w:rPr>
            </w:pPr>
            <w:r w:rsidRPr="004C4AEF">
              <w:rPr>
                <w:b/>
                <w:color w:val="FFFFFF"/>
                <w:sz w:val="20"/>
                <w:szCs w:val="20"/>
                <w:lang w:val="et-EE"/>
              </w:rPr>
              <w:t>Elluviijad</w:t>
            </w:r>
          </w:p>
        </w:tc>
      </w:tr>
      <w:tr w:rsidR="000637E7" w:rsidRPr="004C4AEF" w14:paraId="0B070695" w14:textId="77777777">
        <w:trPr>
          <w:cantSplit/>
          <w:trHeight w:val="400"/>
          <w:jc w:val="center"/>
        </w:trPr>
        <w:tc>
          <w:tcPr>
            <w:tcW w:w="735" w:type="dxa"/>
            <w:tcBorders>
              <w:top w:val="single" w:sz="8" w:space="0" w:color="56AEB7"/>
              <w:left w:val="single" w:sz="8" w:space="0" w:color="56AEB7"/>
              <w:bottom w:val="single" w:sz="8" w:space="0" w:color="56AEB7"/>
              <w:right w:val="single" w:sz="8" w:space="0" w:color="56AEB7"/>
            </w:tcBorders>
            <w:tcMar>
              <w:top w:w="100" w:type="dxa"/>
              <w:left w:w="100" w:type="dxa"/>
              <w:bottom w:w="100" w:type="dxa"/>
              <w:right w:w="100" w:type="dxa"/>
            </w:tcMar>
            <w:vAlign w:val="center"/>
          </w:tcPr>
          <w:p w14:paraId="0927622D" w14:textId="77777777" w:rsidR="000637E7" w:rsidRPr="004C4AEF" w:rsidRDefault="000637E7" w:rsidP="000637E7">
            <w:pPr>
              <w:spacing w:line="240" w:lineRule="auto"/>
              <w:jc w:val="center"/>
              <w:rPr>
                <w:sz w:val="20"/>
                <w:szCs w:val="20"/>
                <w:lang w:val="et-EE"/>
              </w:rPr>
            </w:pPr>
            <w:r w:rsidRPr="004C4AEF">
              <w:rPr>
                <w:sz w:val="20"/>
                <w:szCs w:val="20"/>
                <w:lang w:val="et-EE"/>
              </w:rPr>
              <w:t>1</w:t>
            </w:r>
          </w:p>
        </w:tc>
        <w:tc>
          <w:tcPr>
            <w:tcW w:w="6750" w:type="dxa"/>
            <w:tcBorders>
              <w:top w:val="single" w:sz="8" w:space="0" w:color="56AEB7"/>
              <w:left w:val="single" w:sz="8" w:space="0" w:color="56AEB7"/>
              <w:bottom w:val="single" w:sz="8" w:space="0" w:color="56AEB7"/>
              <w:right w:val="single" w:sz="8" w:space="0" w:color="56AEB7"/>
            </w:tcBorders>
            <w:tcMar>
              <w:top w:w="100" w:type="dxa"/>
              <w:left w:w="100" w:type="dxa"/>
              <w:bottom w:w="100" w:type="dxa"/>
              <w:right w:w="100" w:type="dxa"/>
            </w:tcMar>
          </w:tcPr>
          <w:p w14:paraId="46EE0142" w14:textId="77777777" w:rsidR="000637E7" w:rsidRPr="004C4AEF" w:rsidRDefault="000637E7" w:rsidP="000637E7">
            <w:pPr>
              <w:spacing w:line="240" w:lineRule="auto"/>
              <w:rPr>
                <w:sz w:val="20"/>
                <w:szCs w:val="20"/>
                <w:lang w:val="et-EE"/>
              </w:rPr>
            </w:pPr>
            <w:r w:rsidRPr="004C4AEF">
              <w:rPr>
                <w:b/>
                <w:sz w:val="20"/>
                <w:szCs w:val="20"/>
                <w:lang w:val="et-EE"/>
              </w:rPr>
              <w:t>Noorte ja õpilaste suunatud vaimse tervise tugiteenuste</w:t>
            </w:r>
            <w:r w:rsidRPr="004C4AEF">
              <w:rPr>
                <w:sz w:val="20"/>
                <w:szCs w:val="20"/>
                <w:lang w:val="et-EE"/>
              </w:rPr>
              <w:t xml:space="preserve"> kättesaadavuse ja kasulikkuse kaardistamine, analüüsimine ning vastavalt vajadusele tugisüsteemide arendamine. Vt ka alaeesmärki 2.6.1.</w:t>
            </w:r>
          </w:p>
        </w:tc>
        <w:tc>
          <w:tcPr>
            <w:tcW w:w="465" w:type="dxa"/>
            <w:tcBorders>
              <w:top w:val="single" w:sz="8" w:space="0" w:color="56AEB7"/>
              <w:left w:val="single" w:sz="8" w:space="0" w:color="56AEB7"/>
              <w:bottom w:val="single" w:sz="8" w:space="0" w:color="56AEB7"/>
              <w:right w:val="single" w:sz="8" w:space="0" w:color="56AEB7"/>
            </w:tcBorders>
            <w:tcMar>
              <w:top w:w="100" w:type="dxa"/>
              <w:left w:w="100" w:type="dxa"/>
              <w:bottom w:w="100" w:type="dxa"/>
              <w:right w:w="100" w:type="dxa"/>
            </w:tcMar>
            <w:vAlign w:val="center"/>
          </w:tcPr>
          <w:p w14:paraId="33B3218F"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65" w:type="dxa"/>
            <w:tcBorders>
              <w:top w:val="single" w:sz="8" w:space="0" w:color="56AEB7"/>
              <w:left w:val="single" w:sz="8" w:space="0" w:color="56AEB7"/>
              <w:bottom w:val="single" w:sz="8" w:space="0" w:color="56AEB7"/>
              <w:right w:val="single" w:sz="8" w:space="0" w:color="56AEB7"/>
            </w:tcBorders>
            <w:tcMar>
              <w:top w:w="100" w:type="dxa"/>
              <w:left w:w="100" w:type="dxa"/>
              <w:bottom w:w="100" w:type="dxa"/>
              <w:right w:w="100" w:type="dxa"/>
            </w:tcMar>
            <w:vAlign w:val="center"/>
          </w:tcPr>
          <w:p w14:paraId="7A1B49F4"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65" w:type="dxa"/>
            <w:tcBorders>
              <w:top w:val="single" w:sz="8" w:space="0" w:color="56AEB7"/>
              <w:left w:val="single" w:sz="8" w:space="0" w:color="56AEB7"/>
              <w:bottom w:val="single" w:sz="8" w:space="0" w:color="56AEB7"/>
              <w:right w:val="single" w:sz="8" w:space="0" w:color="56AEB7"/>
            </w:tcBorders>
            <w:tcMar>
              <w:top w:w="100" w:type="dxa"/>
              <w:left w:w="100" w:type="dxa"/>
              <w:bottom w:w="100" w:type="dxa"/>
              <w:right w:w="100" w:type="dxa"/>
            </w:tcMar>
            <w:vAlign w:val="center"/>
          </w:tcPr>
          <w:p w14:paraId="03F12223"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50" w:type="dxa"/>
            <w:tcBorders>
              <w:top w:val="single" w:sz="8" w:space="0" w:color="56AEB7"/>
              <w:left w:val="single" w:sz="8" w:space="0" w:color="56AEB7"/>
              <w:bottom w:val="single" w:sz="8" w:space="0" w:color="56AEB7"/>
              <w:right w:val="single" w:sz="8" w:space="0" w:color="56AEB7"/>
            </w:tcBorders>
            <w:tcMar>
              <w:top w:w="100" w:type="dxa"/>
              <w:left w:w="100" w:type="dxa"/>
              <w:bottom w:w="100" w:type="dxa"/>
              <w:right w:w="100" w:type="dxa"/>
            </w:tcMar>
            <w:vAlign w:val="center"/>
          </w:tcPr>
          <w:p w14:paraId="54B73C01"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80" w:type="dxa"/>
            <w:tcBorders>
              <w:top w:val="single" w:sz="8" w:space="0" w:color="56AEB7"/>
              <w:left w:val="single" w:sz="8" w:space="0" w:color="56AEB7"/>
              <w:bottom w:val="single" w:sz="8" w:space="0" w:color="56AEB7"/>
              <w:right w:val="single" w:sz="8" w:space="0" w:color="56AEB7"/>
            </w:tcBorders>
            <w:tcMar>
              <w:top w:w="100" w:type="dxa"/>
              <w:left w:w="100" w:type="dxa"/>
              <w:bottom w:w="100" w:type="dxa"/>
              <w:right w:w="100" w:type="dxa"/>
            </w:tcMar>
            <w:vAlign w:val="center"/>
          </w:tcPr>
          <w:p w14:paraId="1485E169"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780" w:type="dxa"/>
            <w:tcBorders>
              <w:top w:val="single" w:sz="8" w:space="0" w:color="56AEB7"/>
              <w:left w:val="single" w:sz="8" w:space="0" w:color="56AEB7"/>
              <w:bottom w:val="single" w:sz="8" w:space="0" w:color="56AEB7"/>
              <w:right w:val="single" w:sz="8" w:space="0" w:color="56AEB7"/>
            </w:tcBorders>
            <w:tcMar>
              <w:top w:w="100" w:type="dxa"/>
              <w:left w:w="100" w:type="dxa"/>
              <w:bottom w:w="100" w:type="dxa"/>
              <w:right w:w="100" w:type="dxa"/>
            </w:tcMar>
            <w:vAlign w:val="center"/>
          </w:tcPr>
          <w:p w14:paraId="6F2533F6" w14:textId="77777777" w:rsidR="000637E7" w:rsidRPr="004C4AEF" w:rsidRDefault="000637E7" w:rsidP="000637E7">
            <w:pPr>
              <w:widowControl w:val="0"/>
              <w:spacing w:line="240" w:lineRule="auto"/>
              <w:jc w:val="center"/>
              <w:rPr>
                <w:sz w:val="18"/>
                <w:szCs w:val="18"/>
                <w:lang w:val="et-EE"/>
              </w:rPr>
            </w:pPr>
          </w:p>
        </w:tc>
        <w:tc>
          <w:tcPr>
            <w:tcW w:w="2040" w:type="dxa"/>
            <w:tcBorders>
              <w:top w:val="single" w:sz="8" w:space="0" w:color="56AEB7"/>
              <w:left w:val="single" w:sz="8" w:space="0" w:color="56AEB7"/>
              <w:bottom w:val="single" w:sz="8" w:space="0" w:color="56AEB7"/>
              <w:right w:val="single" w:sz="8" w:space="0" w:color="56AEB7"/>
            </w:tcBorders>
            <w:tcMar>
              <w:top w:w="100" w:type="dxa"/>
              <w:left w:w="100" w:type="dxa"/>
              <w:bottom w:w="100" w:type="dxa"/>
              <w:right w:w="100" w:type="dxa"/>
            </w:tcMar>
          </w:tcPr>
          <w:p w14:paraId="014754C4" w14:textId="77777777" w:rsidR="000637E7" w:rsidRPr="004C4AEF" w:rsidRDefault="000637E7" w:rsidP="000637E7">
            <w:pPr>
              <w:widowControl w:val="0"/>
              <w:spacing w:line="240" w:lineRule="auto"/>
              <w:jc w:val="center"/>
              <w:rPr>
                <w:sz w:val="18"/>
                <w:szCs w:val="18"/>
                <w:lang w:val="et-EE"/>
              </w:rPr>
            </w:pPr>
          </w:p>
        </w:tc>
        <w:tc>
          <w:tcPr>
            <w:tcW w:w="2850" w:type="dxa"/>
            <w:tcBorders>
              <w:top w:val="single" w:sz="8" w:space="0" w:color="56AEB7"/>
              <w:left w:val="single" w:sz="8" w:space="0" w:color="56AEB7"/>
              <w:bottom w:val="single" w:sz="8" w:space="0" w:color="56AEB7"/>
              <w:right w:val="single" w:sz="8" w:space="0" w:color="56AEB7"/>
            </w:tcBorders>
            <w:tcMar>
              <w:top w:w="100" w:type="dxa"/>
              <w:left w:w="100" w:type="dxa"/>
              <w:bottom w:w="100" w:type="dxa"/>
              <w:right w:w="100" w:type="dxa"/>
            </w:tcMar>
          </w:tcPr>
          <w:p w14:paraId="288B8200"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Vallavalitsus koostöös haridusasutustega</w:t>
            </w:r>
          </w:p>
        </w:tc>
      </w:tr>
      <w:tr w:rsidR="000637E7" w:rsidRPr="004C4AEF" w14:paraId="0D3088FD" w14:textId="77777777">
        <w:trPr>
          <w:cantSplit/>
          <w:trHeight w:val="400"/>
          <w:jc w:val="center"/>
        </w:trPr>
        <w:tc>
          <w:tcPr>
            <w:tcW w:w="735" w:type="dxa"/>
            <w:tcBorders>
              <w:top w:val="single" w:sz="8" w:space="0" w:color="56AEB7"/>
              <w:left w:val="single" w:sz="8" w:space="0" w:color="56AEB7"/>
              <w:bottom w:val="single" w:sz="8" w:space="0" w:color="56AEB7"/>
              <w:right w:val="single" w:sz="8" w:space="0" w:color="56AEB7"/>
            </w:tcBorders>
            <w:tcMar>
              <w:top w:w="100" w:type="dxa"/>
              <w:left w:w="100" w:type="dxa"/>
              <w:bottom w:w="100" w:type="dxa"/>
              <w:right w:w="100" w:type="dxa"/>
            </w:tcMar>
            <w:vAlign w:val="center"/>
          </w:tcPr>
          <w:p w14:paraId="2794332C" w14:textId="77777777" w:rsidR="000637E7" w:rsidRPr="004C4AEF" w:rsidRDefault="000637E7" w:rsidP="000637E7">
            <w:pPr>
              <w:spacing w:line="240" w:lineRule="auto"/>
              <w:jc w:val="center"/>
              <w:rPr>
                <w:sz w:val="20"/>
                <w:szCs w:val="20"/>
                <w:lang w:val="et-EE"/>
              </w:rPr>
            </w:pPr>
            <w:r w:rsidRPr="004C4AEF">
              <w:rPr>
                <w:sz w:val="20"/>
                <w:szCs w:val="20"/>
                <w:lang w:val="et-EE"/>
              </w:rPr>
              <w:t>2</w:t>
            </w:r>
          </w:p>
        </w:tc>
        <w:tc>
          <w:tcPr>
            <w:tcW w:w="6750" w:type="dxa"/>
            <w:tcBorders>
              <w:top w:val="single" w:sz="8" w:space="0" w:color="56AEB7"/>
              <w:left w:val="single" w:sz="8" w:space="0" w:color="56AEB7"/>
              <w:bottom w:val="single" w:sz="8" w:space="0" w:color="56AEB7"/>
              <w:right w:val="single" w:sz="8" w:space="0" w:color="56AEB7"/>
            </w:tcBorders>
            <w:tcMar>
              <w:top w:w="100" w:type="dxa"/>
              <w:left w:w="100" w:type="dxa"/>
              <w:bottom w:w="100" w:type="dxa"/>
              <w:right w:w="100" w:type="dxa"/>
            </w:tcMar>
          </w:tcPr>
          <w:p w14:paraId="7B7BE12E" w14:textId="77777777" w:rsidR="000637E7" w:rsidRPr="004C4AEF" w:rsidRDefault="000637E7" w:rsidP="000637E7">
            <w:pPr>
              <w:spacing w:line="240" w:lineRule="auto"/>
              <w:rPr>
                <w:sz w:val="20"/>
                <w:szCs w:val="20"/>
                <w:lang w:val="et-EE"/>
              </w:rPr>
            </w:pPr>
            <w:r w:rsidRPr="004C4AEF">
              <w:rPr>
                <w:b/>
                <w:sz w:val="20"/>
                <w:szCs w:val="20"/>
                <w:lang w:val="et-EE"/>
              </w:rPr>
              <w:t xml:space="preserve">Tervisehariduse </w:t>
            </w:r>
            <w:r w:rsidRPr="004C4AEF">
              <w:rPr>
                <w:sz w:val="20"/>
                <w:szCs w:val="20"/>
                <w:lang w:val="et-EE"/>
              </w:rPr>
              <w:t xml:space="preserve">(k.a vaimse tervise teemade) </w:t>
            </w:r>
            <w:r w:rsidRPr="004C4AEF">
              <w:rPr>
                <w:b/>
                <w:sz w:val="20"/>
                <w:szCs w:val="20"/>
                <w:lang w:val="et-EE"/>
              </w:rPr>
              <w:t>arendamine</w:t>
            </w:r>
            <w:r w:rsidRPr="004C4AEF">
              <w:rPr>
                <w:sz w:val="20"/>
                <w:szCs w:val="20"/>
                <w:lang w:val="et-EE"/>
              </w:rPr>
              <w:t>, sh tõstes haridus- ja noorsootöötajate valdkondlikku pädevust, õpilaste eneseanalüüsi oskust ja teadlikkust ning pakkudes neile selleks vajalikke tööriistu ja võimalusi.</w:t>
            </w:r>
          </w:p>
        </w:tc>
        <w:tc>
          <w:tcPr>
            <w:tcW w:w="465" w:type="dxa"/>
            <w:tcBorders>
              <w:top w:val="single" w:sz="8" w:space="0" w:color="56AEB7"/>
              <w:left w:val="single" w:sz="8" w:space="0" w:color="56AEB7"/>
              <w:bottom w:val="single" w:sz="8" w:space="0" w:color="56AEB7"/>
              <w:right w:val="single" w:sz="8" w:space="0" w:color="56AEB7"/>
            </w:tcBorders>
            <w:tcMar>
              <w:top w:w="100" w:type="dxa"/>
              <w:left w:w="100" w:type="dxa"/>
              <w:bottom w:w="100" w:type="dxa"/>
              <w:right w:w="100" w:type="dxa"/>
            </w:tcMar>
            <w:vAlign w:val="center"/>
          </w:tcPr>
          <w:p w14:paraId="5A7AA120"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65" w:type="dxa"/>
            <w:tcBorders>
              <w:top w:val="single" w:sz="8" w:space="0" w:color="56AEB7"/>
              <w:left w:val="single" w:sz="8" w:space="0" w:color="56AEB7"/>
              <w:bottom w:val="single" w:sz="8" w:space="0" w:color="56AEB7"/>
              <w:right w:val="single" w:sz="8" w:space="0" w:color="56AEB7"/>
            </w:tcBorders>
            <w:tcMar>
              <w:top w:w="100" w:type="dxa"/>
              <w:left w:w="100" w:type="dxa"/>
              <w:bottom w:w="100" w:type="dxa"/>
              <w:right w:w="100" w:type="dxa"/>
            </w:tcMar>
            <w:vAlign w:val="center"/>
          </w:tcPr>
          <w:p w14:paraId="2D843127"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65" w:type="dxa"/>
            <w:tcBorders>
              <w:top w:val="single" w:sz="8" w:space="0" w:color="56AEB7"/>
              <w:left w:val="single" w:sz="8" w:space="0" w:color="56AEB7"/>
              <w:bottom w:val="single" w:sz="8" w:space="0" w:color="56AEB7"/>
              <w:right w:val="single" w:sz="8" w:space="0" w:color="56AEB7"/>
            </w:tcBorders>
            <w:tcMar>
              <w:top w:w="100" w:type="dxa"/>
              <w:left w:w="100" w:type="dxa"/>
              <w:bottom w:w="100" w:type="dxa"/>
              <w:right w:w="100" w:type="dxa"/>
            </w:tcMar>
            <w:vAlign w:val="center"/>
          </w:tcPr>
          <w:p w14:paraId="435E678E"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50" w:type="dxa"/>
            <w:tcBorders>
              <w:top w:val="single" w:sz="8" w:space="0" w:color="56AEB7"/>
              <w:left w:val="single" w:sz="8" w:space="0" w:color="56AEB7"/>
              <w:bottom w:val="single" w:sz="8" w:space="0" w:color="56AEB7"/>
              <w:right w:val="single" w:sz="8" w:space="0" w:color="56AEB7"/>
            </w:tcBorders>
            <w:tcMar>
              <w:top w:w="100" w:type="dxa"/>
              <w:left w:w="100" w:type="dxa"/>
              <w:bottom w:w="100" w:type="dxa"/>
              <w:right w:w="100" w:type="dxa"/>
            </w:tcMar>
            <w:vAlign w:val="center"/>
          </w:tcPr>
          <w:p w14:paraId="17B789E1"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80" w:type="dxa"/>
            <w:tcBorders>
              <w:top w:val="single" w:sz="8" w:space="0" w:color="56AEB7"/>
              <w:left w:val="single" w:sz="8" w:space="0" w:color="56AEB7"/>
              <w:bottom w:val="single" w:sz="8" w:space="0" w:color="56AEB7"/>
              <w:right w:val="single" w:sz="8" w:space="0" w:color="56AEB7"/>
            </w:tcBorders>
            <w:tcMar>
              <w:top w:w="100" w:type="dxa"/>
              <w:left w:w="100" w:type="dxa"/>
              <w:bottom w:w="100" w:type="dxa"/>
              <w:right w:w="100" w:type="dxa"/>
            </w:tcMar>
            <w:vAlign w:val="center"/>
          </w:tcPr>
          <w:p w14:paraId="773147AA"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780" w:type="dxa"/>
            <w:tcBorders>
              <w:top w:val="single" w:sz="8" w:space="0" w:color="56AEB7"/>
              <w:left w:val="single" w:sz="8" w:space="0" w:color="56AEB7"/>
              <w:bottom w:val="single" w:sz="8" w:space="0" w:color="56AEB7"/>
              <w:right w:val="single" w:sz="8" w:space="0" w:color="56AEB7"/>
            </w:tcBorders>
            <w:tcMar>
              <w:top w:w="100" w:type="dxa"/>
              <w:left w:w="100" w:type="dxa"/>
              <w:bottom w:w="100" w:type="dxa"/>
              <w:right w:w="100" w:type="dxa"/>
            </w:tcMar>
            <w:vAlign w:val="center"/>
          </w:tcPr>
          <w:p w14:paraId="3897372D" w14:textId="77777777" w:rsidR="000637E7" w:rsidRPr="004C4AEF" w:rsidRDefault="000637E7" w:rsidP="000637E7">
            <w:pPr>
              <w:widowControl w:val="0"/>
              <w:spacing w:line="240" w:lineRule="auto"/>
              <w:jc w:val="center"/>
              <w:rPr>
                <w:sz w:val="18"/>
                <w:szCs w:val="18"/>
                <w:lang w:val="et-EE"/>
              </w:rPr>
            </w:pPr>
          </w:p>
        </w:tc>
        <w:tc>
          <w:tcPr>
            <w:tcW w:w="2040" w:type="dxa"/>
            <w:tcBorders>
              <w:top w:val="single" w:sz="8" w:space="0" w:color="56AEB7"/>
              <w:left w:val="single" w:sz="8" w:space="0" w:color="56AEB7"/>
              <w:bottom w:val="single" w:sz="8" w:space="0" w:color="56AEB7"/>
              <w:right w:val="single" w:sz="8" w:space="0" w:color="56AEB7"/>
            </w:tcBorders>
            <w:tcMar>
              <w:top w:w="100" w:type="dxa"/>
              <w:left w:w="100" w:type="dxa"/>
              <w:bottom w:w="100" w:type="dxa"/>
              <w:right w:w="100" w:type="dxa"/>
            </w:tcMar>
          </w:tcPr>
          <w:p w14:paraId="1C2C7AEA" w14:textId="77777777" w:rsidR="000637E7" w:rsidRPr="004C4AEF" w:rsidRDefault="000637E7" w:rsidP="000637E7">
            <w:pPr>
              <w:widowControl w:val="0"/>
              <w:spacing w:line="240" w:lineRule="auto"/>
              <w:jc w:val="center"/>
              <w:rPr>
                <w:sz w:val="18"/>
                <w:szCs w:val="18"/>
                <w:lang w:val="et-EE"/>
              </w:rPr>
            </w:pPr>
          </w:p>
        </w:tc>
        <w:tc>
          <w:tcPr>
            <w:tcW w:w="2850" w:type="dxa"/>
            <w:tcBorders>
              <w:top w:val="single" w:sz="8" w:space="0" w:color="56AEB7"/>
              <w:left w:val="single" w:sz="8" w:space="0" w:color="56AEB7"/>
              <w:bottom w:val="single" w:sz="8" w:space="0" w:color="56AEB7"/>
              <w:right w:val="single" w:sz="8" w:space="0" w:color="56AEB7"/>
            </w:tcBorders>
            <w:tcMar>
              <w:top w:w="100" w:type="dxa"/>
              <w:left w:w="100" w:type="dxa"/>
              <w:bottom w:w="100" w:type="dxa"/>
              <w:right w:w="100" w:type="dxa"/>
            </w:tcMar>
          </w:tcPr>
          <w:p w14:paraId="71741402"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Vallavalitsus, haridusasutused ja noortekeskused</w:t>
            </w:r>
          </w:p>
        </w:tc>
      </w:tr>
      <w:tr w:rsidR="000637E7" w:rsidRPr="004C4AEF" w14:paraId="4623BD20" w14:textId="77777777">
        <w:trPr>
          <w:cantSplit/>
          <w:trHeight w:val="400"/>
          <w:jc w:val="center"/>
        </w:trPr>
        <w:tc>
          <w:tcPr>
            <w:tcW w:w="735" w:type="dxa"/>
            <w:tcBorders>
              <w:top w:val="single" w:sz="8" w:space="0" w:color="56AEB7"/>
              <w:left w:val="single" w:sz="8" w:space="0" w:color="56AEB7"/>
              <w:bottom w:val="single" w:sz="8" w:space="0" w:color="56AEB7"/>
              <w:right w:val="single" w:sz="8" w:space="0" w:color="56AEB7"/>
            </w:tcBorders>
            <w:tcMar>
              <w:top w:w="100" w:type="dxa"/>
              <w:left w:w="100" w:type="dxa"/>
              <w:bottom w:w="100" w:type="dxa"/>
              <w:right w:w="100" w:type="dxa"/>
            </w:tcMar>
            <w:vAlign w:val="center"/>
          </w:tcPr>
          <w:p w14:paraId="1A0419EB" w14:textId="77777777" w:rsidR="000637E7" w:rsidRPr="004C4AEF" w:rsidRDefault="000637E7" w:rsidP="000637E7">
            <w:pPr>
              <w:spacing w:line="240" w:lineRule="auto"/>
              <w:jc w:val="center"/>
              <w:rPr>
                <w:sz w:val="20"/>
                <w:szCs w:val="20"/>
                <w:lang w:val="et-EE"/>
              </w:rPr>
            </w:pPr>
            <w:r w:rsidRPr="004C4AEF">
              <w:rPr>
                <w:sz w:val="20"/>
                <w:szCs w:val="20"/>
                <w:lang w:val="et-EE"/>
              </w:rPr>
              <w:t>3</w:t>
            </w:r>
          </w:p>
        </w:tc>
        <w:tc>
          <w:tcPr>
            <w:tcW w:w="6750" w:type="dxa"/>
            <w:tcBorders>
              <w:top w:val="single" w:sz="8" w:space="0" w:color="56AEB7"/>
              <w:left w:val="single" w:sz="8" w:space="0" w:color="56AEB7"/>
              <w:bottom w:val="single" w:sz="8" w:space="0" w:color="56AEB7"/>
              <w:right w:val="single" w:sz="8" w:space="0" w:color="56AEB7"/>
            </w:tcBorders>
            <w:tcMar>
              <w:top w:w="100" w:type="dxa"/>
              <w:left w:w="100" w:type="dxa"/>
              <w:bottom w:w="100" w:type="dxa"/>
              <w:right w:w="100" w:type="dxa"/>
            </w:tcMar>
          </w:tcPr>
          <w:p w14:paraId="2A631534" w14:textId="77777777" w:rsidR="000637E7" w:rsidRPr="004C4AEF" w:rsidRDefault="000637E7" w:rsidP="000637E7">
            <w:pPr>
              <w:spacing w:line="240" w:lineRule="auto"/>
              <w:rPr>
                <w:sz w:val="20"/>
                <w:szCs w:val="20"/>
                <w:lang w:val="et-EE"/>
              </w:rPr>
            </w:pPr>
            <w:r w:rsidRPr="004C4AEF">
              <w:rPr>
                <w:sz w:val="20"/>
                <w:szCs w:val="20"/>
                <w:lang w:val="et-EE"/>
              </w:rPr>
              <w:t xml:space="preserve">Haridusasutustes </w:t>
            </w:r>
            <w:r w:rsidRPr="004C4AEF">
              <w:rPr>
                <w:b/>
                <w:sz w:val="20"/>
                <w:szCs w:val="20"/>
                <w:lang w:val="et-EE"/>
              </w:rPr>
              <w:t>sotsiaalsete oskuste õpetamine</w:t>
            </w:r>
            <w:r w:rsidRPr="004C4AEF">
              <w:rPr>
                <w:sz w:val="20"/>
                <w:szCs w:val="20"/>
                <w:lang w:val="et-EE"/>
              </w:rPr>
              <w:t xml:space="preserve"> läbi toetavate programmide (nt VEPA, kiusamisest vabaks).</w:t>
            </w:r>
          </w:p>
        </w:tc>
        <w:tc>
          <w:tcPr>
            <w:tcW w:w="465" w:type="dxa"/>
            <w:tcBorders>
              <w:top w:val="single" w:sz="8" w:space="0" w:color="56AEB7"/>
              <w:left w:val="single" w:sz="8" w:space="0" w:color="56AEB7"/>
              <w:bottom w:val="single" w:sz="8" w:space="0" w:color="56AEB7"/>
              <w:right w:val="single" w:sz="8" w:space="0" w:color="56AEB7"/>
            </w:tcBorders>
            <w:tcMar>
              <w:top w:w="100" w:type="dxa"/>
              <w:left w:w="100" w:type="dxa"/>
              <w:bottom w:w="100" w:type="dxa"/>
              <w:right w:w="100" w:type="dxa"/>
            </w:tcMar>
            <w:vAlign w:val="center"/>
          </w:tcPr>
          <w:p w14:paraId="363134A6"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65" w:type="dxa"/>
            <w:tcBorders>
              <w:top w:val="single" w:sz="8" w:space="0" w:color="56AEB7"/>
              <w:left w:val="single" w:sz="8" w:space="0" w:color="56AEB7"/>
              <w:bottom w:val="single" w:sz="8" w:space="0" w:color="56AEB7"/>
              <w:right w:val="single" w:sz="8" w:space="0" w:color="56AEB7"/>
            </w:tcBorders>
            <w:tcMar>
              <w:top w:w="100" w:type="dxa"/>
              <w:left w:w="100" w:type="dxa"/>
              <w:bottom w:w="100" w:type="dxa"/>
              <w:right w:w="100" w:type="dxa"/>
            </w:tcMar>
            <w:vAlign w:val="center"/>
          </w:tcPr>
          <w:p w14:paraId="18BD8618"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65" w:type="dxa"/>
            <w:tcBorders>
              <w:top w:val="single" w:sz="8" w:space="0" w:color="56AEB7"/>
              <w:left w:val="single" w:sz="8" w:space="0" w:color="56AEB7"/>
              <w:bottom w:val="single" w:sz="8" w:space="0" w:color="56AEB7"/>
              <w:right w:val="single" w:sz="8" w:space="0" w:color="56AEB7"/>
            </w:tcBorders>
            <w:tcMar>
              <w:top w:w="100" w:type="dxa"/>
              <w:left w:w="100" w:type="dxa"/>
              <w:bottom w:w="100" w:type="dxa"/>
              <w:right w:w="100" w:type="dxa"/>
            </w:tcMar>
            <w:vAlign w:val="center"/>
          </w:tcPr>
          <w:p w14:paraId="39CE0CA1"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50" w:type="dxa"/>
            <w:tcBorders>
              <w:top w:val="single" w:sz="8" w:space="0" w:color="56AEB7"/>
              <w:left w:val="single" w:sz="8" w:space="0" w:color="56AEB7"/>
              <w:bottom w:val="single" w:sz="8" w:space="0" w:color="56AEB7"/>
              <w:right w:val="single" w:sz="8" w:space="0" w:color="56AEB7"/>
            </w:tcBorders>
            <w:tcMar>
              <w:top w:w="100" w:type="dxa"/>
              <w:left w:w="100" w:type="dxa"/>
              <w:bottom w:w="100" w:type="dxa"/>
              <w:right w:w="100" w:type="dxa"/>
            </w:tcMar>
            <w:vAlign w:val="center"/>
          </w:tcPr>
          <w:p w14:paraId="30C74206"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80" w:type="dxa"/>
            <w:tcBorders>
              <w:top w:val="single" w:sz="8" w:space="0" w:color="56AEB7"/>
              <w:left w:val="single" w:sz="8" w:space="0" w:color="56AEB7"/>
              <w:bottom w:val="single" w:sz="8" w:space="0" w:color="56AEB7"/>
              <w:right w:val="single" w:sz="8" w:space="0" w:color="56AEB7"/>
            </w:tcBorders>
            <w:tcMar>
              <w:top w:w="100" w:type="dxa"/>
              <w:left w:w="100" w:type="dxa"/>
              <w:bottom w:w="100" w:type="dxa"/>
              <w:right w:w="100" w:type="dxa"/>
            </w:tcMar>
            <w:vAlign w:val="center"/>
          </w:tcPr>
          <w:p w14:paraId="673CA93C"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780" w:type="dxa"/>
            <w:tcBorders>
              <w:top w:val="single" w:sz="8" w:space="0" w:color="56AEB7"/>
              <w:left w:val="single" w:sz="8" w:space="0" w:color="56AEB7"/>
              <w:bottom w:val="single" w:sz="8" w:space="0" w:color="56AEB7"/>
              <w:right w:val="single" w:sz="8" w:space="0" w:color="56AEB7"/>
            </w:tcBorders>
            <w:tcMar>
              <w:top w:w="100" w:type="dxa"/>
              <w:left w:w="100" w:type="dxa"/>
              <w:bottom w:w="100" w:type="dxa"/>
              <w:right w:w="100" w:type="dxa"/>
            </w:tcMar>
            <w:vAlign w:val="center"/>
          </w:tcPr>
          <w:p w14:paraId="1D354076" w14:textId="77777777" w:rsidR="000637E7" w:rsidRPr="004C4AEF" w:rsidRDefault="000637E7" w:rsidP="000637E7">
            <w:pPr>
              <w:widowControl w:val="0"/>
              <w:spacing w:line="240" w:lineRule="auto"/>
              <w:jc w:val="center"/>
              <w:rPr>
                <w:sz w:val="18"/>
                <w:szCs w:val="18"/>
                <w:lang w:val="et-EE"/>
              </w:rPr>
            </w:pPr>
          </w:p>
        </w:tc>
        <w:tc>
          <w:tcPr>
            <w:tcW w:w="2040" w:type="dxa"/>
            <w:tcBorders>
              <w:top w:val="single" w:sz="8" w:space="0" w:color="56AEB7"/>
              <w:left w:val="single" w:sz="8" w:space="0" w:color="56AEB7"/>
              <w:bottom w:val="single" w:sz="8" w:space="0" w:color="56AEB7"/>
              <w:right w:val="single" w:sz="8" w:space="0" w:color="56AEB7"/>
            </w:tcBorders>
            <w:tcMar>
              <w:top w:w="100" w:type="dxa"/>
              <w:left w:w="100" w:type="dxa"/>
              <w:bottom w:w="100" w:type="dxa"/>
              <w:right w:w="100" w:type="dxa"/>
            </w:tcMar>
          </w:tcPr>
          <w:p w14:paraId="1EF6A44B" w14:textId="77777777" w:rsidR="000637E7" w:rsidRPr="004C4AEF" w:rsidRDefault="000637E7" w:rsidP="000637E7">
            <w:pPr>
              <w:widowControl w:val="0"/>
              <w:spacing w:line="240" w:lineRule="auto"/>
              <w:jc w:val="center"/>
              <w:rPr>
                <w:sz w:val="18"/>
                <w:szCs w:val="18"/>
                <w:lang w:val="et-EE"/>
              </w:rPr>
            </w:pPr>
          </w:p>
        </w:tc>
        <w:tc>
          <w:tcPr>
            <w:tcW w:w="2850" w:type="dxa"/>
            <w:tcBorders>
              <w:top w:val="single" w:sz="8" w:space="0" w:color="56AEB7"/>
              <w:left w:val="single" w:sz="8" w:space="0" w:color="56AEB7"/>
              <w:bottom w:val="single" w:sz="8" w:space="0" w:color="56AEB7"/>
              <w:right w:val="single" w:sz="8" w:space="0" w:color="56AEB7"/>
            </w:tcBorders>
            <w:tcMar>
              <w:top w:w="100" w:type="dxa"/>
              <w:left w:w="100" w:type="dxa"/>
              <w:bottom w:w="100" w:type="dxa"/>
              <w:right w:w="100" w:type="dxa"/>
            </w:tcMar>
          </w:tcPr>
          <w:p w14:paraId="77099846"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Vallavalitsus koostöös haridusasutustega</w:t>
            </w:r>
          </w:p>
        </w:tc>
      </w:tr>
      <w:tr w:rsidR="000637E7" w:rsidRPr="004C4AEF" w14:paraId="0D50EFF0" w14:textId="77777777">
        <w:trPr>
          <w:cantSplit/>
          <w:trHeight w:val="400"/>
          <w:jc w:val="center"/>
        </w:trPr>
        <w:tc>
          <w:tcPr>
            <w:tcW w:w="735" w:type="dxa"/>
            <w:tcBorders>
              <w:top w:val="single" w:sz="8" w:space="0" w:color="56AEB7"/>
              <w:left w:val="single" w:sz="8" w:space="0" w:color="56AEB7"/>
              <w:bottom w:val="single" w:sz="8" w:space="0" w:color="56AEB7"/>
              <w:right w:val="single" w:sz="8" w:space="0" w:color="56AEB7"/>
            </w:tcBorders>
            <w:tcMar>
              <w:top w:w="100" w:type="dxa"/>
              <w:left w:w="100" w:type="dxa"/>
              <w:bottom w:w="100" w:type="dxa"/>
              <w:right w:w="100" w:type="dxa"/>
            </w:tcMar>
            <w:vAlign w:val="center"/>
          </w:tcPr>
          <w:p w14:paraId="641B4CAA" w14:textId="77777777" w:rsidR="000637E7" w:rsidRPr="004C4AEF" w:rsidRDefault="000637E7" w:rsidP="000637E7">
            <w:pPr>
              <w:spacing w:line="240" w:lineRule="auto"/>
              <w:jc w:val="center"/>
              <w:rPr>
                <w:sz w:val="20"/>
                <w:szCs w:val="20"/>
                <w:lang w:val="et-EE"/>
              </w:rPr>
            </w:pPr>
            <w:r w:rsidRPr="004C4AEF">
              <w:rPr>
                <w:sz w:val="20"/>
                <w:szCs w:val="20"/>
                <w:lang w:val="et-EE"/>
              </w:rPr>
              <w:t>4</w:t>
            </w:r>
          </w:p>
        </w:tc>
        <w:tc>
          <w:tcPr>
            <w:tcW w:w="6750" w:type="dxa"/>
            <w:tcBorders>
              <w:top w:val="single" w:sz="8" w:space="0" w:color="56AEB7"/>
              <w:left w:val="single" w:sz="8" w:space="0" w:color="56AEB7"/>
              <w:bottom w:val="single" w:sz="8" w:space="0" w:color="56AEB7"/>
              <w:right w:val="single" w:sz="8" w:space="0" w:color="56AEB7"/>
            </w:tcBorders>
            <w:tcMar>
              <w:top w:w="100" w:type="dxa"/>
              <w:left w:w="100" w:type="dxa"/>
              <w:bottom w:w="100" w:type="dxa"/>
              <w:right w:w="100" w:type="dxa"/>
            </w:tcMar>
          </w:tcPr>
          <w:p w14:paraId="06590003" w14:textId="77777777" w:rsidR="000637E7" w:rsidRPr="004C4AEF" w:rsidRDefault="000637E7" w:rsidP="000637E7">
            <w:pPr>
              <w:spacing w:line="240" w:lineRule="auto"/>
              <w:rPr>
                <w:sz w:val="20"/>
                <w:szCs w:val="20"/>
                <w:lang w:val="et-EE"/>
              </w:rPr>
            </w:pPr>
            <w:r w:rsidRPr="004C4AEF">
              <w:rPr>
                <w:b/>
                <w:sz w:val="20"/>
                <w:szCs w:val="20"/>
                <w:lang w:val="et-EE"/>
              </w:rPr>
              <w:t>Tugimeeskonna töö mudeli</w:t>
            </w:r>
            <w:r w:rsidRPr="004C4AEF">
              <w:rPr>
                <w:sz w:val="20"/>
                <w:szCs w:val="20"/>
                <w:lang w:val="et-EE"/>
              </w:rPr>
              <w:t xml:space="preserve"> (sh koostöö) </w:t>
            </w:r>
            <w:r w:rsidRPr="004C4AEF">
              <w:rPr>
                <w:b/>
                <w:sz w:val="20"/>
                <w:szCs w:val="20"/>
                <w:lang w:val="et-EE"/>
              </w:rPr>
              <w:t>väljatöötamine</w:t>
            </w:r>
            <w:r w:rsidRPr="004C4AEF">
              <w:rPr>
                <w:sz w:val="20"/>
                <w:szCs w:val="20"/>
                <w:lang w:val="et-EE"/>
              </w:rPr>
              <w:t xml:space="preserve">, elluviimine ja arendamine haridusasutuste juures, et tagada õpilaste (varajase) toe vajaduse märkamist. </w:t>
            </w:r>
            <w:r w:rsidRPr="004C4AEF">
              <w:rPr>
                <w:b/>
                <w:sz w:val="20"/>
                <w:szCs w:val="20"/>
                <w:lang w:val="et-EE"/>
              </w:rPr>
              <w:t>TUKI projektis</w:t>
            </w:r>
            <w:r w:rsidRPr="004C4AEF">
              <w:rPr>
                <w:sz w:val="20"/>
                <w:szCs w:val="20"/>
                <w:vertAlign w:val="superscript"/>
                <w:lang w:val="et-EE"/>
              </w:rPr>
              <w:footnoteReference w:id="25"/>
            </w:r>
            <w:r w:rsidRPr="004C4AEF">
              <w:rPr>
                <w:sz w:val="20"/>
                <w:szCs w:val="20"/>
                <w:lang w:val="et-EE"/>
              </w:rPr>
              <w:t xml:space="preserve"> loodava koostöömudeli kasutuselevõtmine. Vt ka alaeesmärki 2.4.1.</w:t>
            </w:r>
          </w:p>
        </w:tc>
        <w:tc>
          <w:tcPr>
            <w:tcW w:w="465" w:type="dxa"/>
            <w:tcBorders>
              <w:top w:val="single" w:sz="8" w:space="0" w:color="56AEB7"/>
              <w:left w:val="single" w:sz="8" w:space="0" w:color="56AEB7"/>
              <w:bottom w:val="single" w:sz="8" w:space="0" w:color="56AEB7"/>
              <w:right w:val="single" w:sz="8" w:space="0" w:color="56AEB7"/>
            </w:tcBorders>
            <w:tcMar>
              <w:top w:w="100" w:type="dxa"/>
              <w:left w:w="100" w:type="dxa"/>
              <w:bottom w:w="100" w:type="dxa"/>
              <w:right w:w="100" w:type="dxa"/>
            </w:tcMar>
            <w:vAlign w:val="center"/>
          </w:tcPr>
          <w:p w14:paraId="10F03710"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65" w:type="dxa"/>
            <w:tcBorders>
              <w:top w:val="single" w:sz="8" w:space="0" w:color="56AEB7"/>
              <w:left w:val="single" w:sz="8" w:space="0" w:color="56AEB7"/>
              <w:bottom w:val="single" w:sz="8" w:space="0" w:color="56AEB7"/>
              <w:right w:val="single" w:sz="8" w:space="0" w:color="56AEB7"/>
            </w:tcBorders>
            <w:tcMar>
              <w:top w:w="100" w:type="dxa"/>
              <w:left w:w="100" w:type="dxa"/>
              <w:bottom w:w="100" w:type="dxa"/>
              <w:right w:w="100" w:type="dxa"/>
            </w:tcMar>
            <w:vAlign w:val="center"/>
          </w:tcPr>
          <w:p w14:paraId="6A7D0DFE"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65" w:type="dxa"/>
            <w:tcBorders>
              <w:top w:val="single" w:sz="8" w:space="0" w:color="56AEB7"/>
              <w:left w:val="single" w:sz="8" w:space="0" w:color="56AEB7"/>
              <w:bottom w:val="single" w:sz="8" w:space="0" w:color="56AEB7"/>
              <w:right w:val="single" w:sz="8" w:space="0" w:color="56AEB7"/>
            </w:tcBorders>
            <w:tcMar>
              <w:top w:w="100" w:type="dxa"/>
              <w:left w:w="100" w:type="dxa"/>
              <w:bottom w:w="100" w:type="dxa"/>
              <w:right w:w="100" w:type="dxa"/>
            </w:tcMar>
            <w:vAlign w:val="center"/>
          </w:tcPr>
          <w:p w14:paraId="5A8EB76B"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50" w:type="dxa"/>
            <w:tcBorders>
              <w:top w:val="single" w:sz="8" w:space="0" w:color="56AEB7"/>
              <w:left w:val="single" w:sz="8" w:space="0" w:color="56AEB7"/>
              <w:bottom w:val="single" w:sz="8" w:space="0" w:color="56AEB7"/>
              <w:right w:val="single" w:sz="8" w:space="0" w:color="56AEB7"/>
            </w:tcBorders>
            <w:tcMar>
              <w:top w:w="100" w:type="dxa"/>
              <w:left w:w="100" w:type="dxa"/>
              <w:bottom w:w="100" w:type="dxa"/>
              <w:right w:w="100" w:type="dxa"/>
            </w:tcMar>
            <w:vAlign w:val="center"/>
          </w:tcPr>
          <w:p w14:paraId="301F5E29"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80" w:type="dxa"/>
            <w:tcBorders>
              <w:top w:val="single" w:sz="8" w:space="0" w:color="56AEB7"/>
              <w:left w:val="single" w:sz="8" w:space="0" w:color="56AEB7"/>
              <w:bottom w:val="single" w:sz="8" w:space="0" w:color="56AEB7"/>
              <w:right w:val="single" w:sz="8" w:space="0" w:color="56AEB7"/>
            </w:tcBorders>
            <w:tcMar>
              <w:top w:w="100" w:type="dxa"/>
              <w:left w:w="100" w:type="dxa"/>
              <w:bottom w:w="100" w:type="dxa"/>
              <w:right w:w="100" w:type="dxa"/>
            </w:tcMar>
            <w:vAlign w:val="center"/>
          </w:tcPr>
          <w:p w14:paraId="3E6C2003"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780" w:type="dxa"/>
            <w:tcBorders>
              <w:top w:val="single" w:sz="8" w:space="0" w:color="56AEB7"/>
              <w:left w:val="single" w:sz="8" w:space="0" w:color="56AEB7"/>
              <w:bottom w:val="single" w:sz="8" w:space="0" w:color="56AEB7"/>
              <w:right w:val="single" w:sz="8" w:space="0" w:color="56AEB7"/>
            </w:tcBorders>
            <w:tcMar>
              <w:top w:w="100" w:type="dxa"/>
              <w:left w:w="100" w:type="dxa"/>
              <w:bottom w:w="100" w:type="dxa"/>
              <w:right w:w="100" w:type="dxa"/>
            </w:tcMar>
            <w:vAlign w:val="center"/>
          </w:tcPr>
          <w:p w14:paraId="5514FA1E" w14:textId="77777777" w:rsidR="000637E7" w:rsidRPr="004C4AEF" w:rsidRDefault="000637E7" w:rsidP="000637E7">
            <w:pPr>
              <w:widowControl w:val="0"/>
              <w:spacing w:line="240" w:lineRule="auto"/>
              <w:jc w:val="center"/>
              <w:rPr>
                <w:sz w:val="18"/>
                <w:szCs w:val="18"/>
                <w:lang w:val="et-EE"/>
              </w:rPr>
            </w:pPr>
          </w:p>
        </w:tc>
        <w:tc>
          <w:tcPr>
            <w:tcW w:w="2040" w:type="dxa"/>
            <w:tcBorders>
              <w:top w:val="single" w:sz="8" w:space="0" w:color="56AEB7"/>
              <w:left w:val="single" w:sz="8" w:space="0" w:color="56AEB7"/>
              <w:bottom w:val="single" w:sz="8" w:space="0" w:color="56AEB7"/>
              <w:right w:val="single" w:sz="8" w:space="0" w:color="56AEB7"/>
            </w:tcBorders>
            <w:tcMar>
              <w:top w:w="100" w:type="dxa"/>
              <w:left w:w="100" w:type="dxa"/>
              <w:bottom w:w="100" w:type="dxa"/>
              <w:right w:w="100" w:type="dxa"/>
            </w:tcMar>
          </w:tcPr>
          <w:p w14:paraId="20CC2160" w14:textId="77777777" w:rsidR="000637E7" w:rsidRPr="004C4AEF" w:rsidRDefault="000637E7" w:rsidP="000637E7">
            <w:pPr>
              <w:widowControl w:val="0"/>
              <w:spacing w:line="240" w:lineRule="auto"/>
              <w:jc w:val="center"/>
              <w:rPr>
                <w:sz w:val="18"/>
                <w:szCs w:val="18"/>
                <w:lang w:val="et-EE"/>
              </w:rPr>
            </w:pPr>
          </w:p>
        </w:tc>
        <w:tc>
          <w:tcPr>
            <w:tcW w:w="2850" w:type="dxa"/>
            <w:tcBorders>
              <w:top w:val="single" w:sz="8" w:space="0" w:color="56AEB7"/>
              <w:left w:val="single" w:sz="8" w:space="0" w:color="56AEB7"/>
              <w:bottom w:val="single" w:sz="8" w:space="0" w:color="56AEB7"/>
              <w:right w:val="single" w:sz="8" w:space="0" w:color="56AEB7"/>
            </w:tcBorders>
            <w:tcMar>
              <w:top w:w="100" w:type="dxa"/>
              <w:left w:w="100" w:type="dxa"/>
              <w:bottom w:w="100" w:type="dxa"/>
              <w:right w:w="100" w:type="dxa"/>
            </w:tcMar>
          </w:tcPr>
          <w:p w14:paraId="5229167F"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Vallavalitsus koostöös haridusasutustega</w:t>
            </w:r>
          </w:p>
        </w:tc>
      </w:tr>
      <w:tr w:rsidR="000637E7" w:rsidRPr="004C4AEF" w14:paraId="62626153" w14:textId="77777777">
        <w:trPr>
          <w:cantSplit/>
          <w:trHeight w:val="400"/>
          <w:jc w:val="center"/>
        </w:trPr>
        <w:tc>
          <w:tcPr>
            <w:tcW w:w="735" w:type="dxa"/>
            <w:tcBorders>
              <w:top w:val="single" w:sz="8" w:space="0" w:color="56AEB7"/>
              <w:left w:val="single" w:sz="8" w:space="0" w:color="56AEB7"/>
              <w:bottom w:val="single" w:sz="8" w:space="0" w:color="56AEB7"/>
              <w:right w:val="single" w:sz="8" w:space="0" w:color="56AEB7"/>
            </w:tcBorders>
            <w:tcMar>
              <w:top w:w="100" w:type="dxa"/>
              <w:left w:w="100" w:type="dxa"/>
              <w:bottom w:w="100" w:type="dxa"/>
              <w:right w:w="100" w:type="dxa"/>
            </w:tcMar>
            <w:vAlign w:val="center"/>
          </w:tcPr>
          <w:p w14:paraId="75118FF1" w14:textId="77777777" w:rsidR="000637E7" w:rsidRPr="004C4AEF" w:rsidRDefault="000637E7" w:rsidP="000637E7">
            <w:pPr>
              <w:spacing w:line="240" w:lineRule="auto"/>
              <w:jc w:val="center"/>
              <w:rPr>
                <w:sz w:val="20"/>
                <w:szCs w:val="20"/>
                <w:lang w:val="et-EE"/>
              </w:rPr>
            </w:pPr>
            <w:r w:rsidRPr="004C4AEF">
              <w:rPr>
                <w:sz w:val="20"/>
                <w:szCs w:val="20"/>
                <w:lang w:val="et-EE"/>
              </w:rPr>
              <w:t>5</w:t>
            </w:r>
          </w:p>
        </w:tc>
        <w:tc>
          <w:tcPr>
            <w:tcW w:w="6750" w:type="dxa"/>
            <w:tcBorders>
              <w:top w:val="single" w:sz="8" w:space="0" w:color="56AEB7"/>
              <w:left w:val="single" w:sz="8" w:space="0" w:color="56AEB7"/>
              <w:bottom w:val="single" w:sz="8" w:space="0" w:color="56AEB7"/>
              <w:right w:val="single" w:sz="8" w:space="0" w:color="56AEB7"/>
            </w:tcBorders>
            <w:tcMar>
              <w:top w:w="100" w:type="dxa"/>
              <w:left w:w="100" w:type="dxa"/>
              <w:bottom w:w="100" w:type="dxa"/>
              <w:right w:w="100" w:type="dxa"/>
            </w:tcMar>
          </w:tcPr>
          <w:p w14:paraId="3DCC14E0" w14:textId="77777777" w:rsidR="000637E7" w:rsidRPr="004C4AEF" w:rsidRDefault="000637E7" w:rsidP="000637E7">
            <w:pPr>
              <w:spacing w:line="240" w:lineRule="auto"/>
              <w:rPr>
                <w:sz w:val="20"/>
                <w:szCs w:val="20"/>
                <w:lang w:val="et-EE"/>
              </w:rPr>
            </w:pPr>
            <w:r w:rsidRPr="004C4AEF">
              <w:rPr>
                <w:b/>
                <w:sz w:val="20"/>
                <w:szCs w:val="20"/>
                <w:lang w:val="et-EE"/>
              </w:rPr>
              <w:t xml:space="preserve">Valla tugiteenuste keskuse </w:t>
            </w:r>
            <w:r w:rsidRPr="004C4AEF">
              <w:rPr>
                <w:sz w:val="20"/>
                <w:szCs w:val="20"/>
                <w:lang w:val="et-EE"/>
              </w:rPr>
              <w:t>loomine eesmärgiga koordineerida ja osutada teenuseid (psühholoog, nõustaja jne) laiemalt kui ainult haridusasutusesiseselt. Vt ka alaeesmärki 2.4.1.</w:t>
            </w:r>
          </w:p>
        </w:tc>
        <w:tc>
          <w:tcPr>
            <w:tcW w:w="465" w:type="dxa"/>
            <w:tcBorders>
              <w:top w:val="single" w:sz="8" w:space="0" w:color="56AEB7"/>
              <w:left w:val="single" w:sz="8" w:space="0" w:color="56AEB7"/>
              <w:bottom w:val="single" w:sz="8" w:space="0" w:color="56AEB7"/>
              <w:right w:val="single" w:sz="8" w:space="0" w:color="56AEB7"/>
            </w:tcBorders>
            <w:tcMar>
              <w:top w:w="100" w:type="dxa"/>
              <w:left w:w="100" w:type="dxa"/>
              <w:bottom w:w="100" w:type="dxa"/>
              <w:right w:w="100" w:type="dxa"/>
            </w:tcMar>
          </w:tcPr>
          <w:p w14:paraId="69EB874D" w14:textId="77777777" w:rsidR="000637E7" w:rsidRDefault="000637E7" w:rsidP="000637E7">
            <w:pPr>
              <w:widowControl w:val="0"/>
              <w:spacing w:line="240" w:lineRule="auto"/>
              <w:jc w:val="center"/>
              <w:rPr>
                <w:sz w:val="18"/>
                <w:szCs w:val="18"/>
                <w:lang w:val="et-EE"/>
              </w:rPr>
            </w:pPr>
          </w:p>
          <w:p w14:paraId="5949A6D2" w14:textId="6ECC5F2D" w:rsidR="00E106D7" w:rsidRPr="004C4AEF" w:rsidRDefault="00E106D7" w:rsidP="000637E7">
            <w:pPr>
              <w:widowControl w:val="0"/>
              <w:spacing w:line="240" w:lineRule="auto"/>
              <w:jc w:val="center"/>
              <w:rPr>
                <w:sz w:val="18"/>
                <w:szCs w:val="18"/>
                <w:lang w:val="et-EE"/>
              </w:rPr>
            </w:pPr>
            <w:r>
              <w:rPr>
                <w:sz w:val="18"/>
                <w:szCs w:val="18"/>
                <w:lang w:val="et-EE"/>
              </w:rPr>
              <w:t>x</w:t>
            </w:r>
          </w:p>
        </w:tc>
        <w:tc>
          <w:tcPr>
            <w:tcW w:w="465" w:type="dxa"/>
            <w:tcBorders>
              <w:top w:val="single" w:sz="8" w:space="0" w:color="56AEB7"/>
              <w:left w:val="single" w:sz="8" w:space="0" w:color="56AEB7"/>
              <w:bottom w:val="single" w:sz="8" w:space="0" w:color="56AEB7"/>
              <w:right w:val="single" w:sz="8" w:space="0" w:color="56AEB7"/>
            </w:tcBorders>
            <w:tcMar>
              <w:top w:w="100" w:type="dxa"/>
              <w:left w:w="100" w:type="dxa"/>
              <w:bottom w:w="100" w:type="dxa"/>
              <w:right w:w="100" w:type="dxa"/>
            </w:tcMar>
            <w:vAlign w:val="center"/>
          </w:tcPr>
          <w:p w14:paraId="7991B122"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65" w:type="dxa"/>
            <w:tcBorders>
              <w:top w:val="single" w:sz="8" w:space="0" w:color="56AEB7"/>
              <w:left w:val="single" w:sz="8" w:space="0" w:color="56AEB7"/>
              <w:bottom w:val="single" w:sz="8" w:space="0" w:color="56AEB7"/>
              <w:right w:val="single" w:sz="8" w:space="0" w:color="56AEB7"/>
            </w:tcBorders>
            <w:tcMar>
              <w:top w:w="100" w:type="dxa"/>
              <w:left w:w="100" w:type="dxa"/>
              <w:bottom w:w="100" w:type="dxa"/>
              <w:right w:w="100" w:type="dxa"/>
            </w:tcMar>
            <w:vAlign w:val="center"/>
          </w:tcPr>
          <w:p w14:paraId="6545664D"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50" w:type="dxa"/>
            <w:tcBorders>
              <w:top w:val="single" w:sz="8" w:space="0" w:color="56AEB7"/>
              <w:left w:val="single" w:sz="8" w:space="0" w:color="56AEB7"/>
              <w:bottom w:val="single" w:sz="8" w:space="0" w:color="56AEB7"/>
              <w:right w:val="single" w:sz="8" w:space="0" w:color="56AEB7"/>
            </w:tcBorders>
            <w:tcMar>
              <w:top w:w="100" w:type="dxa"/>
              <w:left w:w="100" w:type="dxa"/>
              <w:bottom w:w="100" w:type="dxa"/>
              <w:right w:w="100" w:type="dxa"/>
            </w:tcMar>
            <w:vAlign w:val="center"/>
          </w:tcPr>
          <w:p w14:paraId="3272890A"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80" w:type="dxa"/>
            <w:tcBorders>
              <w:top w:val="single" w:sz="8" w:space="0" w:color="56AEB7"/>
              <w:left w:val="single" w:sz="8" w:space="0" w:color="56AEB7"/>
              <w:bottom w:val="single" w:sz="8" w:space="0" w:color="56AEB7"/>
              <w:right w:val="single" w:sz="8" w:space="0" w:color="56AEB7"/>
            </w:tcBorders>
            <w:tcMar>
              <w:top w:w="100" w:type="dxa"/>
              <w:left w:w="100" w:type="dxa"/>
              <w:bottom w:w="100" w:type="dxa"/>
              <w:right w:w="100" w:type="dxa"/>
            </w:tcMar>
            <w:vAlign w:val="center"/>
          </w:tcPr>
          <w:p w14:paraId="6F002224"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780" w:type="dxa"/>
            <w:tcBorders>
              <w:top w:val="single" w:sz="8" w:space="0" w:color="56AEB7"/>
              <w:left w:val="single" w:sz="8" w:space="0" w:color="56AEB7"/>
              <w:bottom w:val="single" w:sz="8" w:space="0" w:color="56AEB7"/>
              <w:right w:val="single" w:sz="8" w:space="0" w:color="56AEB7"/>
            </w:tcBorders>
            <w:tcMar>
              <w:top w:w="100" w:type="dxa"/>
              <w:left w:w="100" w:type="dxa"/>
              <w:bottom w:w="100" w:type="dxa"/>
              <w:right w:w="100" w:type="dxa"/>
            </w:tcMar>
            <w:vAlign w:val="center"/>
          </w:tcPr>
          <w:p w14:paraId="732AB34A" w14:textId="77777777" w:rsidR="000637E7" w:rsidRPr="004C4AEF" w:rsidRDefault="000637E7" w:rsidP="000637E7">
            <w:pPr>
              <w:widowControl w:val="0"/>
              <w:spacing w:line="240" w:lineRule="auto"/>
              <w:jc w:val="center"/>
              <w:rPr>
                <w:sz w:val="18"/>
                <w:szCs w:val="18"/>
                <w:lang w:val="et-EE"/>
              </w:rPr>
            </w:pPr>
          </w:p>
        </w:tc>
        <w:tc>
          <w:tcPr>
            <w:tcW w:w="2040" w:type="dxa"/>
            <w:tcBorders>
              <w:top w:val="single" w:sz="8" w:space="0" w:color="56AEB7"/>
              <w:left w:val="single" w:sz="8" w:space="0" w:color="56AEB7"/>
              <w:bottom w:val="single" w:sz="8" w:space="0" w:color="56AEB7"/>
              <w:right w:val="single" w:sz="8" w:space="0" w:color="56AEB7"/>
            </w:tcBorders>
            <w:tcMar>
              <w:top w:w="100" w:type="dxa"/>
              <w:left w:w="100" w:type="dxa"/>
              <w:bottom w:w="100" w:type="dxa"/>
              <w:right w:w="100" w:type="dxa"/>
            </w:tcMar>
          </w:tcPr>
          <w:p w14:paraId="482D1398" w14:textId="77777777" w:rsidR="000637E7" w:rsidRPr="004C4AEF" w:rsidRDefault="000637E7" w:rsidP="000637E7">
            <w:pPr>
              <w:widowControl w:val="0"/>
              <w:spacing w:line="240" w:lineRule="auto"/>
              <w:jc w:val="center"/>
              <w:rPr>
                <w:sz w:val="18"/>
                <w:szCs w:val="18"/>
                <w:lang w:val="et-EE"/>
              </w:rPr>
            </w:pPr>
          </w:p>
        </w:tc>
        <w:tc>
          <w:tcPr>
            <w:tcW w:w="2850" w:type="dxa"/>
            <w:tcBorders>
              <w:top w:val="single" w:sz="8" w:space="0" w:color="56AEB7"/>
              <w:left w:val="single" w:sz="8" w:space="0" w:color="56AEB7"/>
              <w:bottom w:val="single" w:sz="8" w:space="0" w:color="56AEB7"/>
              <w:right w:val="single" w:sz="8" w:space="0" w:color="56AEB7"/>
            </w:tcBorders>
            <w:tcMar>
              <w:top w:w="100" w:type="dxa"/>
              <w:left w:w="100" w:type="dxa"/>
              <w:bottom w:w="100" w:type="dxa"/>
              <w:right w:w="100" w:type="dxa"/>
            </w:tcMar>
          </w:tcPr>
          <w:p w14:paraId="045595D9"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Vallavalitsus</w:t>
            </w:r>
          </w:p>
        </w:tc>
      </w:tr>
      <w:tr w:rsidR="000637E7" w:rsidRPr="004C4AEF" w14:paraId="5CC62CB3" w14:textId="77777777">
        <w:trPr>
          <w:cantSplit/>
          <w:trHeight w:val="400"/>
          <w:jc w:val="center"/>
        </w:trPr>
        <w:tc>
          <w:tcPr>
            <w:tcW w:w="735" w:type="dxa"/>
            <w:tcBorders>
              <w:top w:val="single" w:sz="8" w:space="0" w:color="56AEB7"/>
              <w:left w:val="single" w:sz="8" w:space="0" w:color="56AEB7"/>
              <w:bottom w:val="single" w:sz="8" w:space="0" w:color="56AEB7"/>
              <w:right w:val="single" w:sz="8" w:space="0" w:color="56AEB7"/>
            </w:tcBorders>
            <w:tcMar>
              <w:top w:w="100" w:type="dxa"/>
              <w:left w:w="100" w:type="dxa"/>
              <w:bottom w:w="100" w:type="dxa"/>
              <w:right w:w="100" w:type="dxa"/>
            </w:tcMar>
            <w:vAlign w:val="center"/>
          </w:tcPr>
          <w:p w14:paraId="733C8F88" w14:textId="77777777" w:rsidR="000637E7" w:rsidRPr="004C4AEF" w:rsidRDefault="000637E7" w:rsidP="000637E7">
            <w:pPr>
              <w:spacing w:line="240" w:lineRule="auto"/>
              <w:jc w:val="center"/>
              <w:rPr>
                <w:sz w:val="20"/>
                <w:szCs w:val="20"/>
                <w:lang w:val="et-EE"/>
              </w:rPr>
            </w:pPr>
            <w:r w:rsidRPr="004C4AEF">
              <w:rPr>
                <w:sz w:val="20"/>
                <w:szCs w:val="20"/>
                <w:lang w:val="et-EE"/>
              </w:rPr>
              <w:t>6</w:t>
            </w:r>
          </w:p>
        </w:tc>
        <w:tc>
          <w:tcPr>
            <w:tcW w:w="6750" w:type="dxa"/>
            <w:tcBorders>
              <w:top w:val="single" w:sz="8" w:space="0" w:color="56AEB7"/>
              <w:left w:val="single" w:sz="8" w:space="0" w:color="56AEB7"/>
              <w:bottom w:val="single" w:sz="8" w:space="0" w:color="56AEB7"/>
              <w:right w:val="single" w:sz="8" w:space="0" w:color="56AEB7"/>
            </w:tcBorders>
            <w:tcMar>
              <w:top w:w="100" w:type="dxa"/>
              <w:left w:w="100" w:type="dxa"/>
              <w:bottom w:w="100" w:type="dxa"/>
              <w:right w:w="100" w:type="dxa"/>
            </w:tcMar>
          </w:tcPr>
          <w:p w14:paraId="755B4133" w14:textId="77777777" w:rsidR="000637E7" w:rsidRPr="004C4AEF" w:rsidRDefault="000637E7" w:rsidP="000637E7">
            <w:pPr>
              <w:spacing w:line="240" w:lineRule="auto"/>
              <w:rPr>
                <w:sz w:val="20"/>
                <w:szCs w:val="20"/>
                <w:lang w:val="et-EE"/>
              </w:rPr>
            </w:pPr>
            <w:r w:rsidRPr="004C4AEF">
              <w:rPr>
                <w:sz w:val="20"/>
                <w:szCs w:val="20"/>
                <w:lang w:val="et-EE"/>
              </w:rPr>
              <w:t xml:space="preserve">Noortele laia valiku erinevate </w:t>
            </w:r>
            <w:r w:rsidRPr="004C4AEF">
              <w:rPr>
                <w:b/>
                <w:sz w:val="20"/>
                <w:szCs w:val="20"/>
                <w:lang w:val="et-EE"/>
              </w:rPr>
              <w:t xml:space="preserve">liikumis- ja sportimisvõimaluste kaasajastamine ning populariseerimine. </w:t>
            </w:r>
            <w:r w:rsidRPr="004C4AEF">
              <w:rPr>
                <w:sz w:val="20"/>
                <w:szCs w:val="20"/>
                <w:lang w:val="et-EE"/>
              </w:rPr>
              <w:t xml:space="preserve">Vt ka alaeesmärki 5.1.4. </w:t>
            </w:r>
          </w:p>
        </w:tc>
        <w:tc>
          <w:tcPr>
            <w:tcW w:w="465" w:type="dxa"/>
            <w:tcBorders>
              <w:top w:val="single" w:sz="8" w:space="0" w:color="56AEB7"/>
              <w:left w:val="single" w:sz="8" w:space="0" w:color="56AEB7"/>
              <w:bottom w:val="single" w:sz="8" w:space="0" w:color="56AEB7"/>
              <w:right w:val="single" w:sz="8" w:space="0" w:color="56AEB7"/>
            </w:tcBorders>
            <w:tcMar>
              <w:top w:w="100" w:type="dxa"/>
              <w:left w:w="100" w:type="dxa"/>
              <w:bottom w:w="100" w:type="dxa"/>
              <w:right w:w="100" w:type="dxa"/>
            </w:tcMar>
            <w:vAlign w:val="center"/>
          </w:tcPr>
          <w:p w14:paraId="48E137D7"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65" w:type="dxa"/>
            <w:tcBorders>
              <w:top w:val="single" w:sz="8" w:space="0" w:color="56AEB7"/>
              <w:left w:val="single" w:sz="8" w:space="0" w:color="56AEB7"/>
              <w:bottom w:val="single" w:sz="8" w:space="0" w:color="56AEB7"/>
              <w:right w:val="single" w:sz="8" w:space="0" w:color="56AEB7"/>
            </w:tcBorders>
            <w:tcMar>
              <w:top w:w="100" w:type="dxa"/>
              <w:left w:w="100" w:type="dxa"/>
              <w:bottom w:w="100" w:type="dxa"/>
              <w:right w:w="100" w:type="dxa"/>
            </w:tcMar>
            <w:vAlign w:val="center"/>
          </w:tcPr>
          <w:p w14:paraId="032805C1"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65" w:type="dxa"/>
            <w:tcBorders>
              <w:top w:val="single" w:sz="8" w:space="0" w:color="56AEB7"/>
              <w:left w:val="single" w:sz="8" w:space="0" w:color="56AEB7"/>
              <w:bottom w:val="single" w:sz="8" w:space="0" w:color="56AEB7"/>
              <w:right w:val="single" w:sz="8" w:space="0" w:color="56AEB7"/>
            </w:tcBorders>
            <w:tcMar>
              <w:top w:w="100" w:type="dxa"/>
              <w:left w:w="100" w:type="dxa"/>
              <w:bottom w:w="100" w:type="dxa"/>
              <w:right w:w="100" w:type="dxa"/>
            </w:tcMar>
            <w:vAlign w:val="center"/>
          </w:tcPr>
          <w:p w14:paraId="31717E01"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50" w:type="dxa"/>
            <w:tcBorders>
              <w:top w:val="single" w:sz="8" w:space="0" w:color="56AEB7"/>
              <w:left w:val="single" w:sz="8" w:space="0" w:color="56AEB7"/>
              <w:bottom w:val="single" w:sz="8" w:space="0" w:color="56AEB7"/>
              <w:right w:val="single" w:sz="8" w:space="0" w:color="56AEB7"/>
            </w:tcBorders>
            <w:tcMar>
              <w:top w:w="100" w:type="dxa"/>
              <w:left w:w="100" w:type="dxa"/>
              <w:bottom w:w="100" w:type="dxa"/>
              <w:right w:w="100" w:type="dxa"/>
            </w:tcMar>
            <w:vAlign w:val="center"/>
          </w:tcPr>
          <w:p w14:paraId="69FBAB61"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80" w:type="dxa"/>
            <w:tcBorders>
              <w:top w:val="single" w:sz="8" w:space="0" w:color="56AEB7"/>
              <w:left w:val="single" w:sz="8" w:space="0" w:color="56AEB7"/>
              <w:bottom w:val="single" w:sz="8" w:space="0" w:color="56AEB7"/>
              <w:right w:val="single" w:sz="8" w:space="0" w:color="56AEB7"/>
            </w:tcBorders>
            <w:tcMar>
              <w:top w:w="100" w:type="dxa"/>
              <w:left w:w="100" w:type="dxa"/>
              <w:bottom w:w="100" w:type="dxa"/>
              <w:right w:w="100" w:type="dxa"/>
            </w:tcMar>
            <w:vAlign w:val="center"/>
          </w:tcPr>
          <w:p w14:paraId="76EA8FDC"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780" w:type="dxa"/>
            <w:tcBorders>
              <w:top w:val="single" w:sz="8" w:space="0" w:color="56AEB7"/>
              <w:left w:val="single" w:sz="8" w:space="0" w:color="56AEB7"/>
              <w:bottom w:val="single" w:sz="8" w:space="0" w:color="56AEB7"/>
              <w:right w:val="single" w:sz="8" w:space="0" w:color="56AEB7"/>
            </w:tcBorders>
            <w:tcMar>
              <w:top w:w="100" w:type="dxa"/>
              <w:left w:w="100" w:type="dxa"/>
              <w:bottom w:w="100" w:type="dxa"/>
              <w:right w:w="100" w:type="dxa"/>
            </w:tcMar>
            <w:vAlign w:val="center"/>
          </w:tcPr>
          <w:p w14:paraId="1F9DF325" w14:textId="77777777" w:rsidR="000637E7" w:rsidRPr="004C4AEF" w:rsidRDefault="000637E7" w:rsidP="000637E7">
            <w:pPr>
              <w:widowControl w:val="0"/>
              <w:spacing w:line="240" w:lineRule="auto"/>
              <w:jc w:val="center"/>
              <w:rPr>
                <w:sz w:val="18"/>
                <w:szCs w:val="18"/>
                <w:lang w:val="et-EE"/>
              </w:rPr>
            </w:pPr>
          </w:p>
        </w:tc>
        <w:tc>
          <w:tcPr>
            <w:tcW w:w="2040" w:type="dxa"/>
            <w:tcBorders>
              <w:top w:val="single" w:sz="8" w:space="0" w:color="56AEB7"/>
              <w:left w:val="single" w:sz="8" w:space="0" w:color="56AEB7"/>
              <w:bottom w:val="single" w:sz="8" w:space="0" w:color="56AEB7"/>
              <w:right w:val="single" w:sz="8" w:space="0" w:color="56AEB7"/>
            </w:tcBorders>
            <w:tcMar>
              <w:top w:w="100" w:type="dxa"/>
              <w:left w:w="100" w:type="dxa"/>
              <w:bottom w:w="100" w:type="dxa"/>
              <w:right w:w="100" w:type="dxa"/>
            </w:tcMar>
          </w:tcPr>
          <w:p w14:paraId="09858E9D" w14:textId="77777777" w:rsidR="000637E7" w:rsidRPr="004C4AEF" w:rsidRDefault="000637E7" w:rsidP="000637E7">
            <w:pPr>
              <w:widowControl w:val="0"/>
              <w:spacing w:line="240" w:lineRule="auto"/>
              <w:jc w:val="center"/>
              <w:rPr>
                <w:sz w:val="18"/>
                <w:szCs w:val="18"/>
                <w:lang w:val="et-EE"/>
              </w:rPr>
            </w:pPr>
          </w:p>
        </w:tc>
        <w:tc>
          <w:tcPr>
            <w:tcW w:w="2850" w:type="dxa"/>
            <w:tcBorders>
              <w:top w:val="single" w:sz="8" w:space="0" w:color="56AEB7"/>
              <w:left w:val="single" w:sz="8" w:space="0" w:color="56AEB7"/>
              <w:bottom w:val="single" w:sz="8" w:space="0" w:color="56AEB7"/>
              <w:right w:val="single" w:sz="8" w:space="0" w:color="56AEB7"/>
            </w:tcBorders>
            <w:tcMar>
              <w:top w:w="100" w:type="dxa"/>
              <w:left w:w="100" w:type="dxa"/>
              <w:bottom w:w="100" w:type="dxa"/>
              <w:right w:w="100" w:type="dxa"/>
            </w:tcMar>
          </w:tcPr>
          <w:p w14:paraId="63BCCB0A"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Haridusasutused koostöös vallavalitsusega</w:t>
            </w:r>
          </w:p>
        </w:tc>
      </w:tr>
      <w:tr w:rsidR="000637E7" w:rsidRPr="004C4AEF" w14:paraId="6CD7E2DE" w14:textId="77777777">
        <w:trPr>
          <w:cantSplit/>
          <w:trHeight w:val="400"/>
          <w:jc w:val="center"/>
        </w:trPr>
        <w:tc>
          <w:tcPr>
            <w:tcW w:w="735" w:type="dxa"/>
            <w:tcBorders>
              <w:top w:val="single" w:sz="8" w:space="0" w:color="56AEB7"/>
              <w:left w:val="single" w:sz="8" w:space="0" w:color="56AEB7"/>
              <w:bottom w:val="single" w:sz="8" w:space="0" w:color="56AEB7"/>
              <w:right w:val="single" w:sz="8" w:space="0" w:color="56AEB7"/>
            </w:tcBorders>
            <w:tcMar>
              <w:top w:w="100" w:type="dxa"/>
              <w:left w:w="100" w:type="dxa"/>
              <w:bottom w:w="100" w:type="dxa"/>
              <w:right w:w="100" w:type="dxa"/>
            </w:tcMar>
            <w:vAlign w:val="center"/>
          </w:tcPr>
          <w:p w14:paraId="39ADC8B6" w14:textId="77777777" w:rsidR="000637E7" w:rsidRPr="004C4AEF" w:rsidRDefault="000637E7" w:rsidP="000637E7">
            <w:pPr>
              <w:spacing w:line="240" w:lineRule="auto"/>
              <w:jc w:val="center"/>
              <w:rPr>
                <w:sz w:val="20"/>
                <w:szCs w:val="20"/>
                <w:lang w:val="et-EE"/>
              </w:rPr>
            </w:pPr>
            <w:r w:rsidRPr="004C4AEF">
              <w:rPr>
                <w:sz w:val="20"/>
                <w:szCs w:val="20"/>
                <w:lang w:val="et-EE"/>
              </w:rPr>
              <w:lastRenderedPageBreak/>
              <w:t>7</w:t>
            </w:r>
          </w:p>
        </w:tc>
        <w:tc>
          <w:tcPr>
            <w:tcW w:w="6750" w:type="dxa"/>
            <w:tcBorders>
              <w:top w:val="single" w:sz="8" w:space="0" w:color="56AEB7"/>
              <w:left w:val="single" w:sz="8" w:space="0" w:color="56AEB7"/>
              <w:bottom w:val="single" w:sz="8" w:space="0" w:color="56AEB7"/>
              <w:right w:val="single" w:sz="8" w:space="0" w:color="56AEB7"/>
            </w:tcBorders>
            <w:tcMar>
              <w:top w:w="100" w:type="dxa"/>
              <w:left w:w="100" w:type="dxa"/>
              <w:bottom w:w="100" w:type="dxa"/>
              <w:right w:w="100" w:type="dxa"/>
            </w:tcMar>
          </w:tcPr>
          <w:p w14:paraId="5AF9C75B" w14:textId="77777777" w:rsidR="000637E7" w:rsidRPr="004C4AEF" w:rsidRDefault="000637E7" w:rsidP="000637E7">
            <w:pPr>
              <w:spacing w:line="240" w:lineRule="auto"/>
              <w:rPr>
                <w:sz w:val="20"/>
                <w:szCs w:val="20"/>
                <w:lang w:val="et-EE"/>
              </w:rPr>
            </w:pPr>
            <w:r w:rsidRPr="004C4AEF">
              <w:rPr>
                <w:b/>
                <w:sz w:val="20"/>
                <w:szCs w:val="20"/>
                <w:lang w:val="et-EE"/>
              </w:rPr>
              <w:t>Riskirühma ja erivajadusega noore varajase märkamise ning toetamise parendamine</w:t>
            </w:r>
            <w:r w:rsidRPr="004C4AEF">
              <w:rPr>
                <w:sz w:val="20"/>
                <w:szCs w:val="20"/>
                <w:lang w:val="et-EE"/>
              </w:rPr>
              <w:t xml:space="preserve"> noortevaldkonna töötajate, lastekaitse ning formaal- ja mitteformaalhariduse pakkujate omavahelises koostöös.</w:t>
            </w:r>
          </w:p>
        </w:tc>
        <w:tc>
          <w:tcPr>
            <w:tcW w:w="465" w:type="dxa"/>
            <w:tcBorders>
              <w:top w:val="single" w:sz="8" w:space="0" w:color="56AEB7"/>
              <w:left w:val="single" w:sz="8" w:space="0" w:color="56AEB7"/>
              <w:bottom w:val="single" w:sz="8" w:space="0" w:color="56AEB7"/>
              <w:right w:val="single" w:sz="8" w:space="0" w:color="56AEB7"/>
            </w:tcBorders>
            <w:tcMar>
              <w:top w:w="100" w:type="dxa"/>
              <w:left w:w="100" w:type="dxa"/>
              <w:bottom w:w="100" w:type="dxa"/>
              <w:right w:w="100" w:type="dxa"/>
            </w:tcMar>
            <w:vAlign w:val="center"/>
          </w:tcPr>
          <w:p w14:paraId="3B61D4B6"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65" w:type="dxa"/>
            <w:tcBorders>
              <w:top w:val="single" w:sz="8" w:space="0" w:color="56AEB7"/>
              <w:left w:val="single" w:sz="8" w:space="0" w:color="56AEB7"/>
              <w:bottom w:val="single" w:sz="8" w:space="0" w:color="56AEB7"/>
              <w:right w:val="single" w:sz="8" w:space="0" w:color="56AEB7"/>
            </w:tcBorders>
            <w:tcMar>
              <w:top w:w="100" w:type="dxa"/>
              <w:left w:w="100" w:type="dxa"/>
              <w:bottom w:w="100" w:type="dxa"/>
              <w:right w:w="100" w:type="dxa"/>
            </w:tcMar>
            <w:vAlign w:val="center"/>
          </w:tcPr>
          <w:p w14:paraId="332A1E1D"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65" w:type="dxa"/>
            <w:tcBorders>
              <w:top w:val="single" w:sz="8" w:space="0" w:color="56AEB7"/>
              <w:left w:val="single" w:sz="8" w:space="0" w:color="56AEB7"/>
              <w:bottom w:val="single" w:sz="8" w:space="0" w:color="56AEB7"/>
              <w:right w:val="single" w:sz="8" w:space="0" w:color="56AEB7"/>
            </w:tcBorders>
            <w:tcMar>
              <w:top w:w="100" w:type="dxa"/>
              <w:left w:w="100" w:type="dxa"/>
              <w:bottom w:w="100" w:type="dxa"/>
              <w:right w:w="100" w:type="dxa"/>
            </w:tcMar>
            <w:vAlign w:val="center"/>
          </w:tcPr>
          <w:p w14:paraId="71D209C3"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50" w:type="dxa"/>
            <w:tcBorders>
              <w:top w:val="single" w:sz="8" w:space="0" w:color="56AEB7"/>
              <w:left w:val="single" w:sz="8" w:space="0" w:color="56AEB7"/>
              <w:bottom w:val="single" w:sz="8" w:space="0" w:color="56AEB7"/>
              <w:right w:val="single" w:sz="8" w:space="0" w:color="56AEB7"/>
            </w:tcBorders>
            <w:tcMar>
              <w:top w:w="100" w:type="dxa"/>
              <w:left w:w="100" w:type="dxa"/>
              <w:bottom w:w="100" w:type="dxa"/>
              <w:right w:w="100" w:type="dxa"/>
            </w:tcMar>
            <w:vAlign w:val="center"/>
          </w:tcPr>
          <w:p w14:paraId="21CD65C4"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80" w:type="dxa"/>
            <w:tcBorders>
              <w:top w:val="single" w:sz="8" w:space="0" w:color="56AEB7"/>
              <w:left w:val="single" w:sz="8" w:space="0" w:color="56AEB7"/>
              <w:bottom w:val="single" w:sz="8" w:space="0" w:color="56AEB7"/>
              <w:right w:val="single" w:sz="8" w:space="0" w:color="56AEB7"/>
            </w:tcBorders>
            <w:tcMar>
              <w:top w:w="100" w:type="dxa"/>
              <w:left w:w="100" w:type="dxa"/>
              <w:bottom w:w="100" w:type="dxa"/>
              <w:right w:w="100" w:type="dxa"/>
            </w:tcMar>
            <w:vAlign w:val="center"/>
          </w:tcPr>
          <w:p w14:paraId="5FC5E7A5"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780" w:type="dxa"/>
            <w:tcBorders>
              <w:top w:val="single" w:sz="8" w:space="0" w:color="56AEB7"/>
              <w:left w:val="single" w:sz="8" w:space="0" w:color="56AEB7"/>
              <w:bottom w:val="single" w:sz="8" w:space="0" w:color="56AEB7"/>
              <w:right w:val="single" w:sz="8" w:space="0" w:color="56AEB7"/>
            </w:tcBorders>
            <w:tcMar>
              <w:top w:w="100" w:type="dxa"/>
              <w:left w:w="100" w:type="dxa"/>
              <w:bottom w:w="100" w:type="dxa"/>
              <w:right w:w="100" w:type="dxa"/>
            </w:tcMar>
            <w:vAlign w:val="center"/>
          </w:tcPr>
          <w:p w14:paraId="46547DCE" w14:textId="77777777" w:rsidR="000637E7" w:rsidRPr="004C4AEF" w:rsidRDefault="000637E7" w:rsidP="000637E7">
            <w:pPr>
              <w:widowControl w:val="0"/>
              <w:spacing w:line="240" w:lineRule="auto"/>
              <w:jc w:val="center"/>
              <w:rPr>
                <w:sz w:val="18"/>
                <w:szCs w:val="18"/>
                <w:lang w:val="et-EE"/>
              </w:rPr>
            </w:pPr>
          </w:p>
        </w:tc>
        <w:tc>
          <w:tcPr>
            <w:tcW w:w="2040" w:type="dxa"/>
            <w:tcBorders>
              <w:top w:val="single" w:sz="8" w:space="0" w:color="56AEB7"/>
              <w:left w:val="single" w:sz="8" w:space="0" w:color="56AEB7"/>
              <w:bottom w:val="single" w:sz="8" w:space="0" w:color="56AEB7"/>
              <w:right w:val="single" w:sz="8" w:space="0" w:color="56AEB7"/>
            </w:tcBorders>
            <w:tcMar>
              <w:top w:w="100" w:type="dxa"/>
              <w:left w:w="100" w:type="dxa"/>
              <w:bottom w:w="100" w:type="dxa"/>
              <w:right w:w="100" w:type="dxa"/>
            </w:tcMar>
          </w:tcPr>
          <w:p w14:paraId="326B3203" w14:textId="77777777" w:rsidR="000637E7" w:rsidRPr="004C4AEF" w:rsidRDefault="000637E7" w:rsidP="000637E7">
            <w:pPr>
              <w:widowControl w:val="0"/>
              <w:spacing w:line="240" w:lineRule="auto"/>
              <w:jc w:val="center"/>
              <w:rPr>
                <w:sz w:val="18"/>
                <w:szCs w:val="18"/>
                <w:lang w:val="et-EE"/>
              </w:rPr>
            </w:pPr>
          </w:p>
        </w:tc>
        <w:tc>
          <w:tcPr>
            <w:tcW w:w="2850" w:type="dxa"/>
            <w:tcBorders>
              <w:top w:val="single" w:sz="8" w:space="0" w:color="56AEB7"/>
              <w:left w:val="single" w:sz="8" w:space="0" w:color="56AEB7"/>
              <w:bottom w:val="single" w:sz="8" w:space="0" w:color="56AEB7"/>
              <w:right w:val="single" w:sz="8" w:space="0" w:color="56AEB7"/>
            </w:tcBorders>
            <w:tcMar>
              <w:top w:w="100" w:type="dxa"/>
              <w:left w:w="100" w:type="dxa"/>
              <w:bottom w:w="100" w:type="dxa"/>
              <w:right w:w="100" w:type="dxa"/>
            </w:tcMar>
          </w:tcPr>
          <w:p w14:paraId="556A5F53"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Vallavalitsus koostöös koolide ja noortekeskustega</w:t>
            </w:r>
          </w:p>
        </w:tc>
      </w:tr>
      <w:tr w:rsidR="000637E7" w:rsidRPr="004C4AEF" w14:paraId="39B86810" w14:textId="77777777">
        <w:trPr>
          <w:cantSplit/>
          <w:trHeight w:val="400"/>
          <w:jc w:val="center"/>
        </w:trPr>
        <w:tc>
          <w:tcPr>
            <w:tcW w:w="735" w:type="dxa"/>
            <w:tcBorders>
              <w:top w:val="single" w:sz="8" w:space="0" w:color="56AEB7"/>
              <w:left w:val="single" w:sz="8" w:space="0" w:color="56AEB7"/>
              <w:bottom w:val="single" w:sz="8" w:space="0" w:color="56AEB7"/>
              <w:right w:val="single" w:sz="8" w:space="0" w:color="56AEB7"/>
            </w:tcBorders>
            <w:tcMar>
              <w:top w:w="100" w:type="dxa"/>
              <w:left w:w="100" w:type="dxa"/>
              <w:bottom w:w="100" w:type="dxa"/>
              <w:right w:w="100" w:type="dxa"/>
            </w:tcMar>
            <w:vAlign w:val="center"/>
          </w:tcPr>
          <w:p w14:paraId="3127582F" w14:textId="77777777" w:rsidR="000637E7" w:rsidRPr="004C4AEF" w:rsidRDefault="000637E7" w:rsidP="000637E7">
            <w:pPr>
              <w:spacing w:line="240" w:lineRule="auto"/>
              <w:jc w:val="center"/>
              <w:rPr>
                <w:sz w:val="20"/>
                <w:szCs w:val="20"/>
                <w:lang w:val="et-EE"/>
              </w:rPr>
            </w:pPr>
            <w:r w:rsidRPr="004C4AEF">
              <w:rPr>
                <w:sz w:val="20"/>
                <w:szCs w:val="20"/>
                <w:lang w:val="et-EE"/>
              </w:rPr>
              <w:t>8</w:t>
            </w:r>
          </w:p>
        </w:tc>
        <w:tc>
          <w:tcPr>
            <w:tcW w:w="6750" w:type="dxa"/>
            <w:tcBorders>
              <w:top w:val="single" w:sz="8" w:space="0" w:color="56AEB7"/>
              <w:left w:val="single" w:sz="8" w:space="0" w:color="56AEB7"/>
              <w:bottom w:val="single" w:sz="8" w:space="0" w:color="56AEB7"/>
              <w:right w:val="single" w:sz="8" w:space="0" w:color="56AEB7"/>
            </w:tcBorders>
            <w:tcMar>
              <w:top w:w="100" w:type="dxa"/>
              <w:left w:w="100" w:type="dxa"/>
              <w:bottom w:w="100" w:type="dxa"/>
              <w:right w:w="100" w:type="dxa"/>
            </w:tcMar>
          </w:tcPr>
          <w:p w14:paraId="4D6ECE87" w14:textId="77777777" w:rsidR="000637E7" w:rsidRPr="004C4AEF" w:rsidRDefault="000637E7" w:rsidP="000637E7">
            <w:pPr>
              <w:spacing w:line="240" w:lineRule="auto"/>
              <w:rPr>
                <w:sz w:val="20"/>
                <w:szCs w:val="20"/>
                <w:lang w:val="et-EE"/>
              </w:rPr>
            </w:pPr>
            <w:r w:rsidRPr="004C4AEF">
              <w:rPr>
                <w:b/>
                <w:sz w:val="20"/>
                <w:szCs w:val="20"/>
                <w:lang w:val="et-EE"/>
              </w:rPr>
              <w:t xml:space="preserve">Aktiivsete noorte </w:t>
            </w:r>
            <w:r w:rsidRPr="004C4AEF">
              <w:rPr>
                <w:sz w:val="20"/>
                <w:szCs w:val="20"/>
                <w:lang w:val="et-EE"/>
              </w:rPr>
              <w:t xml:space="preserve">ja nende saavutuste </w:t>
            </w:r>
            <w:r w:rsidRPr="004C4AEF">
              <w:rPr>
                <w:b/>
                <w:sz w:val="20"/>
                <w:szCs w:val="20"/>
                <w:lang w:val="et-EE"/>
              </w:rPr>
              <w:t xml:space="preserve">märkamine </w:t>
            </w:r>
            <w:r w:rsidRPr="004C4AEF">
              <w:rPr>
                <w:sz w:val="20"/>
                <w:szCs w:val="20"/>
                <w:lang w:val="et-EE"/>
              </w:rPr>
              <w:t xml:space="preserve">ja </w:t>
            </w:r>
            <w:r w:rsidRPr="004C4AEF">
              <w:rPr>
                <w:b/>
                <w:sz w:val="20"/>
                <w:szCs w:val="20"/>
                <w:lang w:val="et-EE"/>
              </w:rPr>
              <w:t>tunnustamine</w:t>
            </w:r>
            <w:r w:rsidRPr="004C4AEF">
              <w:rPr>
                <w:sz w:val="20"/>
                <w:szCs w:val="20"/>
                <w:lang w:val="et-EE"/>
              </w:rPr>
              <w:t>.</w:t>
            </w:r>
          </w:p>
        </w:tc>
        <w:tc>
          <w:tcPr>
            <w:tcW w:w="465" w:type="dxa"/>
            <w:tcBorders>
              <w:top w:val="single" w:sz="8" w:space="0" w:color="56AEB7"/>
              <w:left w:val="single" w:sz="8" w:space="0" w:color="56AEB7"/>
              <w:bottom w:val="single" w:sz="8" w:space="0" w:color="56AEB7"/>
              <w:right w:val="single" w:sz="8" w:space="0" w:color="56AEB7"/>
            </w:tcBorders>
            <w:tcMar>
              <w:top w:w="100" w:type="dxa"/>
              <w:left w:w="100" w:type="dxa"/>
              <w:bottom w:w="100" w:type="dxa"/>
              <w:right w:w="100" w:type="dxa"/>
            </w:tcMar>
            <w:vAlign w:val="center"/>
          </w:tcPr>
          <w:p w14:paraId="2EF5E783"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65" w:type="dxa"/>
            <w:tcBorders>
              <w:top w:val="single" w:sz="8" w:space="0" w:color="56AEB7"/>
              <w:left w:val="single" w:sz="8" w:space="0" w:color="56AEB7"/>
              <w:bottom w:val="single" w:sz="8" w:space="0" w:color="56AEB7"/>
              <w:right w:val="single" w:sz="8" w:space="0" w:color="56AEB7"/>
            </w:tcBorders>
            <w:tcMar>
              <w:top w:w="100" w:type="dxa"/>
              <w:left w:w="100" w:type="dxa"/>
              <w:bottom w:w="100" w:type="dxa"/>
              <w:right w:w="100" w:type="dxa"/>
            </w:tcMar>
            <w:vAlign w:val="center"/>
          </w:tcPr>
          <w:p w14:paraId="2ABF5798"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65" w:type="dxa"/>
            <w:tcBorders>
              <w:top w:val="single" w:sz="8" w:space="0" w:color="56AEB7"/>
              <w:left w:val="single" w:sz="8" w:space="0" w:color="56AEB7"/>
              <w:bottom w:val="single" w:sz="8" w:space="0" w:color="56AEB7"/>
              <w:right w:val="single" w:sz="8" w:space="0" w:color="56AEB7"/>
            </w:tcBorders>
            <w:tcMar>
              <w:top w:w="100" w:type="dxa"/>
              <w:left w:w="100" w:type="dxa"/>
              <w:bottom w:w="100" w:type="dxa"/>
              <w:right w:w="100" w:type="dxa"/>
            </w:tcMar>
            <w:vAlign w:val="center"/>
          </w:tcPr>
          <w:p w14:paraId="0990353E"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50" w:type="dxa"/>
            <w:tcBorders>
              <w:top w:val="single" w:sz="8" w:space="0" w:color="56AEB7"/>
              <w:left w:val="single" w:sz="8" w:space="0" w:color="56AEB7"/>
              <w:bottom w:val="single" w:sz="8" w:space="0" w:color="56AEB7"/>
              <w:right w:val="single" w:sz="8" w:space="0" w:color="56AEB7"/>
            </w:tcBorders>
            <w:tcMar>
              <w:top w:w="100" w:type="dxa"/>
              <w:left w:w="100" w:type="dxa"/>
              <w:bottom w:w="100" w:type="dxa"/>
              <w:right w:w="100" w:type="dxa"/>
            </w:tcMar>
            <w:vAlign w:val="center"/>
          </w:tcPr>
          <w:p w14:paraId="7C5748E3"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80" w:type="dxa"/>
            <w:tcBorders>
              <w:top w:val="single" w:sz="8" w:space="0" w:color="56AEB7"/>
              <w:left w:val="single" w:sz="8" w:space="0" w:color="56AEB7"/>
              <w:bottom w:val="single" w:sz="8" w:space="0" w:color="56AEB7"/>
              <w:right w:val="single" w:sz="8" w:space="0" w:color="56AEB7"/>
            </w:tcBorders>
            <w:tcMar>
              <w:top w:w="100" w:type="dxa"/>
              <w:left w:w="100" w:type="dxa"/>
              <w:bottom w:w="100" w:type="dxa"/>
              <w:right w:w="100" w:type="dxa"/>
            </w:tcMar>
            <w:vAlign w:val="center"/>
          </w:tcPr>
          <w:p w14:paraId="3B94239A"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780" w:type="dxa"/>
            <w:tcBorders>
              <w:top w:val="single" w:sz="8" w:space="0" w:color="56AEB7"/>
              <w:left w:val="single" w:sz="8" w:space="0" w:color="56AEB7"/>
              <w:bottom w:val="single" w:sz="8" w:space="0" w:color="56AEB7"/>
              <w:right w:val="single" w:sz="8" w:space="0" w:color="56AEB7"/>
            </w:tcBorders>
            <w:tcMar>
              <w:top w:w="100" w:type="dxa"/>
              <w:left w:w="100" w:type="dxa"/>
              <w:bottom w:w="100" w:type="dxa"/>
              <w:right w:w="100" w:type="dxa"/>
            </w:tcMar>
            <w:vAlign w:val="center"/>
          </w:tcPr>
          <w:p w14:paraId="3D269D97" w14:textId="77777777" w:rsidR="000637E7" w:rsidRPr="004C4AEF" w:rsidRDefault="000637E7" w:rsidP="000637E7">
            <w:pPr>
              <w:widowControl w:val="0"/>
              <w:spacing w:line="240" w:lineRule="auto"/>
              <w:jc w:val="center"/>
              <w:rPr>
                <w:sz w:val="18"/>
                <w:szCs w:val="18"/>
                <w:lang w:val="et-EE"/>
              </w:rPr>
            </w:pPr>
          </w:p>
        </w:tc>
        <w:tc>
          <w:tcPr>
            <w:tcW w:w="2040" w:type="dxa"/>
            <w:tcBorders>
              <w:top w:val="single" w:sz="8" w:space="0" w:color="56AEB7"/>
              <w:left w:val="single" w:sz="8" w:space="0" w:color="56AEB7"/>
              <w:bottom w:val="single" w:sz="8" w:space="0" w:color="56AEB7"/>
              <w:right w:val="single" w:sz="8" w:space="0" w:color="56AEB7"/>
            </w:tcBorders>
            <w:tcMar>
              <w:top w:w="100" w:type="dxa"/>
              <w:left w:w="100" w:type="dxa"/>
              <w:bottom w:w="100" w:type="dxa"/>
              <w:right w:w="100" w:type="dxa"/>
            </w:tcMar>
          </w:tcPr>
          <w:p w14:paraId="0D78911C" w14:textId="77777777" w:rsidR="000637E7" w:rsidRPr="004C4AEF" w:rsidRDefault="000637E7" w:rsidP="000637E7">
            <w:pPr>
              <w:widowControl w:val="0"/>
              <w:spacing w:line="240" w:lineRule="auto"/>
              <w:jc w:val="center"/>
              <w:rPr>
                <w:sz w:val="18"/>
                <w:szCs w:val="18"/>
                <w:lang w:val="et-EE"/>
              </w:rPr>
            </w:pPr>
          </w:p>
        </w:tc>
        <w:tc>
          <w:tcPr>
            <w:tcW w:w="2850" w:type="dxa"/>
            <w:tcBorders>
              <w:top w:val="single" w:sz="8" w:space="0" w:color="56AEB7"/>
              <w:left w:val="single" w:sz="8" w:space="0" w:color="56AEB7"/>
              <w:bottom w:val="single" w:sz="8" w:space="0" w:color="56AEB7"/>
              <w:right w:val="single" w:sz="8" w:space="0" w:color="56AEB7"/>
            </w:tcBorders>
            <w:tcMar>
              <w:top w:w="100" w:type="dxa"/>
              <w:left w:w="100" w:type="dxa"/>
              <w:bottom w:w="100" w:type="dxa"/>
              <w:right w:w="100" w:type="dxa"/>
            </w:tcMar>
          </w:tcPr>
          <w:p w14:paraId="65639E2F"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Vallavalitsus koostöös haridusasutuste ja noortekeskustega</w:t>
            </w:r>
          </w:p>
        </w:tc>
      </w:tr>
      <w:tr w:rsidR="000637E7" w:rsidRPr="004C4AEF" w14:paraId="3E6B0812" w14:textId="77777777">
        <w:trPr>
          <w:cantSplit/>
          <w:trHeight w:val="400"/>
          <w:jc w:val="center"/>
        </w:trPr>
        <w:tc>
          <w:tcPr>
            <w:tcW w:w="15480" w:type="dxa"/>
            <w:gridSpan w:val="10"/>
            <w:tcBorders>
              <w:top w:val="single" w:sz="8" w:space="0" w:color="56AEB7"/>
              <w:left w:val="single" w:sz="8" w:space="0" w:color="56AEB7"/>
              <w:bottom w:val="single" w:sz="8" w:space="0" w:color="56AEB7"/>
              <w:right w:val="single" w:sz="8" w:space="0" w:color="56AEB7"/>
            </w:tcBorders>
            <w:tcMar>
              <w:top w:w="100" w:type="dxa"/>
              <w:left w:w="100" w:type="dxa"/>
              <w:bottom w:w="100" w:type="dxa"/>
              <w:right w:w="100" w:type="dxa"/>
            </w:tcMar>
          </w:tcPr>
          <w:p w14:paraId="727CF25E" w14:textId="77777777" w:rsidR="000637E7" w:rsidRPr="004C4AEF" w:rsidRDefault="000637E7" w:rsidP="000637E7">
            <w:pPr>
              <w:pStyle w:val="Pealkiri5"/>
              <w:spacing w:line="240" w:lineRule="auto"/>
              <w:rPr>
                <w:b/>
                <w:color w:val="56AEB7"/>
                <w:lang w:val="et-EE"/>
              </w:rPr>
            </w:pPr>
            <w:bookmarkStart w:id="102" w:name="_d9xjlwule025" w:colFirst="0" w:colLast="0"/>
            <w:bookmarkEnd w:id="102"/>
            <w:r w:rsidRPr="004C4AEF">
              <w:rPr>
                <w:b/>
                <w:color w:val="56AEB7"/>
                <w:lang w:val="et-EE"/>
              </w:rPr>
              <w:t xml:space="preserve">STRATEEGILINE EESMÄRK 3.2. Jõelähtme haridus- ja noorteasutused on uuendusmeelsed ja kogukondlikud, teevad omavahel tihedat koostööd ning pakuvad haridust mitmekülgselt. </w:t>
            </w:r>
          </w:p>
        </w:tc>
      </w:tr>
      <w:tr w:rsidR="000637E7" w:rsidRPr="004C4AEF" w14:paraId="3A9AA005" w14:textId="77777777">
        <w:trPr>
          <w:cantSplit/>
          <w:trHeight w:val="400"/>
          <w:jc w:val="center"/>
        </w:trPr>
        <w:tc>
          <w:tcPr>
            <w:tcW w:w="15480" w:type="dxa"/>
            <w:gridSpan w:val="10"/>
            <w:tcBorders>
              <w:top w:val="single" w:sz="8" w:space="0" w:color="56AEB7"/>
              <w:left w:val="single" w:sz="8" w:space="0" w:color="56AEB7"/>
              <w:bottom w:val="single" w:sz="8" w:space="0" w:color="56AEB7"/>
              <w:right w:val="single" w:sz="8" w:space="0" w:color="56AEB7"/>
            </w:tcBorders>
            <w:tcMar>
              <w:top w:w="100" w:type="dxa"/>
              <w:left w:w="100" w:type="dxa"/>
              <w:bottom w:w="100" w:type="dxa"/>
              <w:right w:w="100" w:type="dxa"/>
            </w:tcMar>
          </w:tcPr>
          <w:p w14:paraId="2B216133" w14:textId="77777777" w:rsidR="000637E7" w:rsidRPr="004C4AEF" w:rsidRDefault="000637E7" w:rsidP="000637E7">
            <w:pPr>
              <w:pStyle w:val="Pealkiri6"/>
              <w:rPr>
                <w:color w:val="56AEB7"/>
                <w:lang w:val="et-EE"/>
              </w:rPr>
            </w:pPr>
            <w:bookmarkStart w:id="103" w:name="_v269y6mpcwde" w:colFirst="0" w:colLast="0"/>
            <w:bookmarkEnd w:id="103"/>
            <w:r w:rsidRPr="004C4AEF">
              <w:rPr>
                <w:b/>
                <w:color w:val="56AEB7"/>
                <w:lang w:val="et-EE"/>
              </w:rPr>
              <w:t>Alaeesmärk 3.2.1.</w:t>
            </w:r>
            <w:r w:rsidRPr="004C4AEF">
              <w:rPr>
                <w:color w:val="56AEB7"/>
                <w:lang w:val="et-EE"/>
              </w:rPr>
              <w:t xml:space="preserve"> Jõelähtme haridus ja noorsootöö põhineb asutustevahelisel koostööl.</w:t>
            </w:r>
          </w:p>
        </w:tc>
      </w:tr>
      <w:tr w:rsidR="000637E7" w:rsidRPr="004C4AEF" w14:paraId="333FAC18" w14:textId="77777777" w:rsidTr="00EC65B4">
        <w:trPr>
          <w:cantSplit/>
          <w:trHeight w:val="400"/>
          <w:jc w:val="center"/>
        </w:trPr>
        <w:tc>
          <w:tcPr>
            <w:tcW w:w="735" w:type="dxa"/>
            <w:tcBorders>
              <w:top w:val="single" w:sz="8" w:space="0" w:color="56AEB7"/>
              <w:left w:val="single" w:sz="8" w:space="0" w:color="56AEB7"/>
              <w:bottom w:val="single" w:sz="8" w:space="0" w:color="56AEB7"/>
              <w:right w:val="single" w:sz="8" w:space="0" w:color="56AEB7"/>
            </w:tcBorders>
            <w:shd w:val="clear" w:color="auto" w:fill="56AEB7"/>
            <w:tcMar>
              <w:top w:w="100" w:type="dxa"/>
              <w:left w:w="100" w:type="dxa"/>
              <w:bottom w:w="100" w:type="dxa"/>
              <w:right w:w="100" w:type="dxa"/>
            </w:tcMar>
          </w:tcPr>
          <w:p w14:paraId="58F9A606" w14:textId="77777777" w:rsidR="000637E7" w:rsidRPr="004C4AEF" w:rsidRDefault="000637E7" w:rsidP="000637E7">
            <w:pPr>
              <w:pStyle w:val="Pealkiri6"/>
              <w:keepNext w:val="0"/>
              <w:keepLines w:val="0"/>
              <w:jc w:val="center"/>
              <w:rPr>
                <w:b/>
                <w:color w:val="FFFFFF"/>
                <w:lang w:val="et-EE"/>
              </w:rPr>
            </w:pPr>
            <w:bookmarkStart w:id="104" w:name="_6sip8zlpszdi" w:colFirst="0" w:colLast="0"/>
            <w:bookmarkEnd w:id="104"/>
            <w:r w:rsidRPr="004C4AEF">
              <w:rPr>
                <w:b/>
                <w:color w:val="FFFFFF"/>
                <w:lang w:val="et-EE"/>
              </w:rPr>
              <w:t>Nr</w:t>
            </w:r>
          </w:p>
        </w:tc>
        <w:tc>
          <w:tcPr>
            <w:tcW w:w="6750" w:type="dxa"/>
            <w:tcBorders>
              <w:top w:val="single" w:sz="8" w:space="0" w:color="56AEB7"/>
              <w:left w:val="single" w:sz="8" w:space="0" w:color="56AEB7"/>
              <w:bottom w:val="single" w:sz="8" w:space="0" w:color="56AEB7"/>
              <w:right w:val="single" w:sz="8" w:space="0" w:color="56AEB7"/>
            </w:tcBorders>
            <w:shd w:val="clear" w:color="auto" w:fill="56AEB7"/>
            <w:tcMar>
              <w:top w:w="100" w:type="dxa"/>
              <w:left w:w="100" w:type="dxa"/>
              <w:bottom w:w="100" w:type="dxa"/>
              <w:right w:w="100" w:type="dxa"/>
            </w:tcMar>
          </w:tcPr>
          <w:p w14:paraId="7C631595" w14:textId="77777777" w:rsidR="000637E7" w:rsidRPr="004C4AEF" w:rsidRDefault="000637E7" w:rsidP="000637E7">
            <w:pPr>
              <w:spacing w:line="240" w:lineRule="auto"/>
              <w:jc w:val="center"/>
              <w:rPr>
                <w:b/>
                <w:color w:val="FFFFFF"/>
                <w:sz w:val="20"/>
                <w:szCs w:val="20"/>
                <w:lang w:val="et-EE"/>
              </w:rPr>
            </w:pPr>
            <w:r w:rsidRPr="004C4AEF">
              <w:rPr>
                <w:b/>
                <w:color w:val="FFFFFF"/>
                <w:sz w:val="20"/>
                <w:szCs w:val="20"/>
                <w:lang w:val="et-EE"/>
              </w:rPr>
              <w:t>Tegevus</w:t>
            </w:r>
          </w:p>
        </w:tc>
        <w:tc>
          <w:tcPr>
            <w:tcW w:w="465" w:type="dxa"/>
            <w:tcBorders>
              <w:top w:val="single" w:sz="8" w:space="0" w:color="266545"/>
              <w:left w:val="single" w:sz="8" w:space="0" w:color="266545"/>
              <w:bottom w:val="single" w:sz="8" w:space="0" w:color="266545"/>
              <w:right w:val="single" w:sz="8" w:space="0" w:color="266545"/>
            </w:tcBorders>
            <w:shd w:val="clear" w:color="auto" w:fill="266545"/>
            <w:tcMar>
              <w:top w:w="100" w:type="dxa"/>
              <w:left w:w="100" w:type="dxa"/>
              <w:bottom w:w="100" w:type="dxa"/>
              <w:right w:w="100" w:type="dxa"/>
            </w:tcMar>
          </w:tcPr>
          <w:p w14:paraId="003FFA6E" w14:textId="647547CC" w:rsidR="000637E7" w:rsidRPr="004C4AEF" w:rsidRDefault="00E106D7" w:rsidP="000637E7">
            <w:pPr>
              <w:widowControl w:val="0"/>
              <w:spacing w:line="240" w:lineRule="auto"/>
              <w:jc w:val="center"/>
              <w:rPr>
                <w:b/>
                <w:color w:val="FFFFFF"/>
                <w:sz w:val="20"/>
                <w:szCs w:val="20"/>
                <w:lang w:val="et-EE"/>
              </w:rPr>
            </w:pPr>
            <w:r>
              <w:rPr>
                <w:b/>
                <w:color w:val="FFFFFF"/>
                <w:sz w:val="20"/>
                <w:szCs w:val="20"/>
                <w:lang w:val="et-EE"/>
              </w:rPr>
              <w:t>26</w:t>
            </w:r>
          </w:p>
        </w:tc>
        <w:tc>
          <w:tcPr>
            <w:tcW w:w="465" w:type="dxa"/>
            <w:tcBorders>
              <w:top w:val="single" w:sz="8" w:space="0" w:color="266545"/>
              <w:left w:val="single" w:sz="8" w:space="0" w:color="266545"/>
              <w:bottom w:val="single" w:sz="8" w:space="0" w:color="266545"/>
              <w:right w:val="single" w:sz="8" w:space="0" w:color="266545"/>
            </w:tcBorders>
            <w:shd w:val="clear" w:color="auto" w:fill="266545"/>
            <w:tcMar>
              <w:top w:w="100" w:type="dxa"/>
              <w:left w:w="100" w:type="dxa"/>
              <w:bottom w:w="100" w:type="dxa"/>
              <w:right w:w="100" w:type="dxa"/>
            </w:tcMar>
          </w:tcPr>
          <w:p w14:paraId="317706D5" w14:textId="5B1C5127" w:rsidR="000637E7" w:rsidRPr="004C4AEF" w:rsidRDefault="00E106D7" w:rsidP="000637E7">
            <w:pPr>
              <w:widowControl w:val="0"/>
              <w:spacing w:line="240" w:lineRule="auto"/>
              <w:jc w:val="center"/>
              <w:rPr>
                <w:b/>
                <w:color w:val="FFFFFF"/>
                <w:sz w:val="20"/>
                <w:szCs w:val="20"/>
                <w:lang w:val="et-EE"/>
              </w:rPr>
            </w:pPr>
            <w:r>
              <w:rPr>
                <w:b/>
                <w:color w:val="FFFFFF"/>
                <w:sz w:val="20"/>
                <w:szCs w:val="20"/>
                <w:lang w:val="et-EE"/>
              </w:rPr>
              <w:t>27</w:t>
            </w:r>
          </w:p>
        </w:tc>
        <w:tc>
          <w:tcPr>
            <w:tcW w:w="465" w:type="dxa"/>
            <w:tcBorders>
              <w:top w:val="single" w:sz="8" w:space="0" w:color="266545"/>
              <w:left w:val="single" w:sz="8" w:space="0" w:color="266545"/>
              <w:bottom w:val="single" w:sz="8" w:space="0" w:color="266545"/>
              <w:right w:val="single" w:sz="8" w:space="0" w:color="266545"/>
            </w:tcBorders>
            <w:shd w:val="clear" w:color="auto" w:fill="266545"/>
            <w:tcMar>
              <w:top w:w="100" w:type="dxa"/>
              <w:left w:w="100" w:type="dxa"/>
              <w:bottom w:w="100" w:type="dxa"/>
              <w:right w:w="100" w:type="dxa"/>
            </w:tcMar>
          </w:tcPr>
          <w:p w14:paraId="3E4DEE0D" w14:textId="1B3A8B24" w:rsidR="000637E7" w:rsidRPr="004C4AEF" w:rsidRDefault="00E106D7" w:rsidP="000637E7">
            <w:pPr>
              <w:widowControl w:val="0"/>
              <w:spacing w:line="240" w:lineRule="auto"/>
              <w:jc w:val="center"/>
              <w:rPr>
                <w:b/>
                <w:color w:val="FFFFFF"/>
                <w:sz w:val="20"/>
                <w:szCs w:val="20"/>
                <w:lang w:val="et-EE"/>
              </w:rPr>
            </w:pPr>
            <w:r>
              <w:rPr>
                <w:b/>
                <w:color w:val="FFFFFF"/>
                <w:sz w:val="20"/>
                <w:szCs w:val="20"/>
                <w:lang w:val="et-EE"/>
              </w:rPr>
              <w:t>28</w:t>
            </w:r>
          </w:p>
        </w:tc>
        <w:tc>
          <w:tcPr>
            <w:tcW w:w="450" w:type="dxa"/>
            <w:tcBorders>
              <w:top w:val="single" w:sz="8" w:space="0" w:color="266545"/>
              <w:left w:val="single" w:sz="8" w:space="0" w:color="266545"/>
              <w:bottom w:val="single" w:sz="8" w:space="0" w:color="266545"/>
              <w:right w:val="single" w:sz="8" w:space="0" w:color="266545"/>
            </w:tcBorders>
            <w:shd w:val="clear" w:color="auto" w:fill="266545"/>
            <w:tcMar>
              <w:top w:w="100" w:type="dxa"/>
              <w:left w:w="100" w:type="dxa"/>
              <w:bottom w:w="100" w:type="dxa"/>
              <w:right w:w="100" w:type="dxa"/>
            </w:tcMar>
          </w:tcPr>
          <w:p w14:paraId="4EB23453" w14:textId="6FBE0A0A" w:rsidR="000637E7" w:rsidRPr="004C4AEF" w:rsidRDefault="003B7354" w:rsidP="000637E7">
            <w:pPr>
              <w:widowControl w:val="0"/>
              <w:spacing w:line="240" w:lineRule="auto"/>
              <w:jc w:val="center"/>
              <w:rPr>
                <w:b/>
                <w:color w:val="FFFFFF"/>
                <w:sz w:val="20"/>
                <w:szCs w:val="20"/>
                <w:lang w:val="et-EE"/>
              </w:rPr>
            </w:pPr>
            <w:r>
              <w:rPr>
                <w:b/>
                <w:color w:val="FFFFFF"/>
                <w:sz w:val="20"/>
                <w:szCs w:val="20"/>
                <w:lang w:val="et-EE"/>
              </w:rPr>
              <w:t>29</w:t>
            </w:r>
          </w:p>
        </w:tc>
        <w:tc>
          <w:tcPr>
            <w:tcW w:w="480" w:type="dxa"/>
            <w:tcBorders>
              <w:top w:val="single" w:sz="8" w:space="0" w:color="266545"/>
              <w:left w:val="single" w:sz="8" w:space="0" w:color="266545"/>
              <w:bottom w:val="single" w:sz="8" w:space="0" w:color="266545"/>
              <w:right w:val="single" w:sz="8" w:space="0" w:color="266545"/>
            </w:tcBorders>
            <w:shd w:val="clear" w:color="auto" w:fill="266545"/>
            <w:tcMar>
              <w:top w:w="100" w:type="dxa"/>
              <w:left w:w="100" w:type="dxa"/>
              <w:bottom w:w="100" w:type="dxa"/>
              <w:right w:w="100" w:type="dxa"/>
            </w:tcMar>
          </w:tcPr>
          <w:p w14:paraId="258E388F" w14:textId="1305E165" w:rsidR="000637E7" w:rsidRPr="004C4AEF" w:rsidRDefault="003B7354" w:rsidP="000637E7">
            <w:pPr>
              <w:widowControl w:val="0"/>
              <w:spacing w:line="240" w:lineRule="auto"/>
              <w:jc w:val="center"/>
              <w:rPr>
                <w:b/>
                <w:color w:val="FFFFFF"/>
                <w:sz w:val="20"/>
                <w:szCs w:val="20"/>
                <w:lang w:val="et-EE"/>
              </w:rPr>
            </w:pPr>
            <w:r>
              <w:rPr>
                <w:b/>
                <w:color w:val="FFFFFF"/>
                <w:sz w:val="20"/>
                <w:szCs w:val="20"/>
                <w:lang w:val="et-EE"/>
              </w:rPr>
              <w:t>30</w:t>
            </w:r>
          </w:p>
        </w:tc>
        <w:tc>
          <w:tcPr>
            <w:tcW w:w="780" w:type="dxa"/>
            <w:tcBorders>
              <w:top w:val="single" w:sz="8" w:space="0" w:color="266545"/>
              <w:left w:val="single" w:sz="8" w:space="0" w:color="266545"/>
              <w:bottom w:val="single" w:sz="8" w:space="0" w:color="266545"/>
              <w:right w:val="single" w:sz="8" w:space="0" w:color="266545"/>
            </w:tcBorders>
            <w:shd w:val="clear" w:color="auto" w:fill="266545"/>
            <w:tcMar>
              <w:top w:w="100" w:type="dxa"/>
              <w:left w:w="100" w:type="dxa"/>
              <w:bottom w:w="100" w:type="dxa"/>
              <w:right w:w="100" w:type="dxa"/>
            </w:tcMar>
          </w:tcPr>
          <w:p w14:paraId="5C1C88B5" w14:textId="3DDF3113" w:rsidR="000637E7" w:rsidRPr="004C4AEF" w:rsidRDefault="003B7354" w:rsidP="000637E7">
            <w:pPr>
              <w:widowControl w:val="0"/>
              <w:spacing w:line="240" w:lineRule="auto"/>
              <w:jc w:val="center"/>
              <w:rPr>
                <w:b/>
                <w:color w:val="FFFFFF"/>
                <w:sz w:val="20"/>
                <w:szCs w:val="20"/>
                <w:lang w:val="et-EE"/>
              </w:rPr>
            </w:pPr>
            <w:r>
              <w:rPr>
                <w:b/>
                <w:color w:val="FFFFFF"/>
                <w:sz w:val="20"/>
                <w:szCs w:val="20"/>
                <w:lang w:val="et-EE"/>
              </w:rPr>
              <w:t>31</w:t>
            </w:r>
            <w:r w:rsidR="000637E7" w:rsidRPr="004C4AEF">
              <w:rPr>
                <w:b/>
                <w:color w:val="FFFFFF"/>
                <w:sz w:val="20"/>
                <w:szCs w:val="20"/>
                <w:lang w:val="et-EE"/>
              </w:rPr>
              <w:t>-</w:t>
            </w:r>
            <w:r>
              <w:rPr>
                <w:b/>
                <w:color w:val="FFFFFF"/>
                <w:sz w:val="20"/>
                <w:szCs w:val="20"/>
                <w:lang w:val="et-EE"/>
              </w:rPr>
              <w:t>36</w:t>
            </w:r>
          </w:p>
        </w:tc>
        <w:tc>
          <w:tcPr>
            <w:tcW w:w="2040" w:type="dxa"/>
            <w:tcBorders>
              <w:top w:val="single" w:sz="8" w:space="0" w:color="56AEB7"/>
              <w:left w:val="single" w:sz="8" w:space="0" w:color="56AEB7"/>
              <w:bottom w:val="single" w:sz="8" w:space="0" w:color="56AEB7"/>
              <w:right w:val="single" w:sz="8" w:space="0" w:color="56AEB7"/>
            </w:tcBorders>
            <w:shd w:val="clear" w:color="auto" w:fill="56AEB7"/>
            <w:tcMar>
              <w:top w:w="100" w:type="dxa"/>
              <w:left w:w="100" w:type="dxa"/>
              <w:bottom w:w="100" w:type="dxa"/>
              <w:right w:w="100" w:type="dxa"/>
            </w:tcMar>
          </w:tcPr>
          <w:p w14:paraId="4DB581E3" w14:textId="77777777" w:rsidR="000637E7" w:rsidRPr="004C4AEF" w:rsidRDefault="000637E7" w:rsidP="000637E7">
            <w:pPr>
              <w:widowControl w:val="0"/>
              <w:spacing w:line="240" w:lineRule="auto"/>
              <w:jc w:val="center"/>
              <w:rPr>
                <w:b/>
                <w:color w:val="FFFFFF"/>
                <w:sz w:val="20"/>
                <w:szCs w:val="20"/>
                <w:lang w:val="et-EE"/>
              </w:rPr>
            </w:pPr>
            <w:r w:rsidRPr="004C4AEF">
              <w:rPr>
                <w:b/>
                <w:color w:val="FFFFFF"/>
                <w:sz w:val="20"/>
                <w:szCs w:val="20"/>
                <w:lang w:val="et-EE"/>
              </w:rPr>
              <w:t>Allikas</w:t>
            </w:r>
          </w:p>
        </w:tc>
        <w:tc>
          <w:tcPr>
            <w:tcW w:w="2850" w:type="dxa"/>
            <w:tcBorders>
              <w:top w:val="single" w:sz="8" w:space="0" w:color="56AEB7"/>
              <w:left w:val="single" w:sz="8" w:space="0" w:color="56AEB7"/>
              <w:bottom w:val="single" w:sz="8" w:space="0" w:color="56AEB7"/>
              <w:right w:val="single" w:sz="8" w:space="0" w:color="56AEB7"/>
            </w:tcBorders>
            <w:shd w:val="clear" w:color="auto" w:fill="56AEB7"/>
            <w:tcMar>
              <w:top w:w="100" w:type="dxa"/>
              <w:left w:w="100" w:type="dxa"/>
              <w:bottom w:w="100" w:type="dxa"/>
              <w:right w:w="100" w:type="dxa"/>
            </w:tcMar>
          </w:tcPr>
          <w:p w14:paraId="4744BE27" w14:textId="77777777" w:rsidR="000637E7" w:rsidRPr="004C4AEF" w:rsidRDefault="000637E7" w:rsidP="000637E7">
            <w:pPr>
              <w:widowControl w:val="0"/>
              <w:spacing w:line="240" w:lineRule="auto"/>
              <w:jc w:val="center"/>
              <w:rPr>
                <w:b/>
                <w:color w:val="FFFFFF"/>
                <w:sz w:val="20"/>
                <w:szCs w:val="20"/>
                <w:lang w:val="et-EE"/>
              </w:rPr>
            </w:pPr>
            <w:r w:rsidRPr="004C4AEF">
              <w:rPr>
                <w:b/>
                <w:color w:val="FFFFFF"/>
                <w:sz w:val="20"/>
                <w:szCs w:val="20"/>
                <w:lang w:val="et-EE"/>
              </w:rPr>
              <w:t>Elluviijad</w:t>
            </w:r>
          </w:p>
        </w:tc>
      </w:tr>
      <w:tr w:rsidR="000637E7" w:rsidRPr="004C4AEF" w14:paraId="6FF54701" w14:textId="77777777">
        <w:trPr>
          <w:cantSplit/>
          <w:trHeight w:val="400"/>
          <w:jc w:val="center"/>
        </w:trPr>
        <w:tc>
          <w:tcPr>
            <w:tcW w:w="735" w:type="dxa"/>
            <w:tcBorders>
              <w:top w:val="single" w:sz="8" w:space="0" w:color="56AEB7"/>
              <w:left w:val="single" w:sz="8" w:space="0" w:color="56AEB7"/>
              <w:bottom w:val="single" w:sz="8" w:space="0" w:color="56AEB7"/>
              <w:right w:val="single" w:sz="8" w:space="0" w:color="56AEB7"/>
            </w:tcBorders>
            <w:tcMar>
              <w:top w:w="100" w:type="dxa"/>
              <w:left w:w="100" w:type="dxa"/>
              <w:bottom w:w="100" w:type="dxa"/>
              <w:right w:w="100" w:type="dxa"/>
            </w:tcMar>
            <w:vAlign w:val="center"/>
          </w:tcPr>
          <w:p w14:paraId="2CB9EAF6" w14:textId="77777777" w:rsidR="000637E7" w:rsidRPr="004C4AEF" w:rsidRDefault="000637E7" w:rsidP="000637E7">
            <w:pPr>
              <w:spacing w:line="240" w:lineRule="auto"/>
              <w:jc w:val="center"/>
              <w:rPr>
                <w:sz w:val="20"/>
                <w:szCs w:val="20"/>
                <w:lang w:val="et-EE"/>
              </w:rPr>
            </w:pPr>
            <w:r w:rsidRPr="004C4AEF">
              <w:rPr>
                <w:sz w:val="20"/>
                <w:szCs w:val="20"/>
                <w:lang w:val="et-EE"/>
              </w:rPr>
              <w:t>1</w:t>
            </w:r>
          </w:p>
        </w:tc>
        <w:tc>
          <w:tcPr>
            <w:tcW w:w="6750" w:type="dxa"/>
            <w:tcBorders>
              <w:top w:val="single" w:sz="8" w:space="0" w:color="56AEB7"/>
              <w:left w:val="single" w:sz="8" w:space="0" w:color="56AEB7"/>
              <w:bottom w:val="single" w:sz="8" w:space="0" w:color="56AEB7"/>
              <w:right w:val="single" w:sz="8" w:space="0" w:color="56AEB7"/>
            </w:tcBorders>
            <w:tcMar>
              <w:top w:w="100" w:type="dxa"/>
              <w:left w:w="100" w:type="dxa"/>
              <w:bottom w:w="100" w:type="dxa"/>
              <w:right w:w="100" w:type="dxa"/>
            </w:tcMar>
          </w:tcPr>
          <w:p w14:paraId="7377BBD3" w14:textId="77777777" w:rsidR="000637E7" w:rsidRPr="004C4AEF" w:rsidRDefault="000637E7" w:rsidP="000637E7">
            <w:pPr>
              <w:spacing w:line="240" w:lineRule="auto"/>
              <w:rPr>
                <w:sz w:val="20"/>
                <w:szCs w:val="20"/>
                <w:lang w:val="et-EE"/>
              </w:rPr>
            </w:pPr>
            <w:r w:rsidRPr="004C4AEF">
              <w:rPr>
                <w:b/>
                <w:sz w:val="20"/>
                <w:szCs w:val="20"/>
                <w:lang w:val="et-EE"/>
              </w:rPr>
              <w:t>Sujuva ülemineku tagamine haridusastmete ja -asutuste vahel</w:t>
            </w:r>
            <w:r w:rsidRPr="004C4AEF">
              <w:rPr>
                <w:sz w:val="20"/>
                <w:szCs w:val="20"/>
                <w:lang w:val="et-EE"/>
              </w:rPr>
              <w:t xml:space="preserve">, selleks olemasoleva süsteemi kaardistamine, koostöö ja infovahetuse parendamine. </w:t>
            </w:r>
          </w:p>
        </w:tc>
        <w:tc>
          <w:tcPr>
            <w:tcW w:w="465" w:type="dxa"/>
            <w:tcBorders>
              <w:top w:val="single" w:sz="8" w:space="0" w:color="56AEB7"/>
              <w:left w:val="single" w:sz="8" w:space="0" w:color="56AEB7"/>
              <w:bottom w:val="single" w:sz="8" w:space="0" w:color="56AEB7"/>
              <w:right w:val="single" w:sz="8" w:space="0" w:color="56AEB7"/>
            </w:tcBorders>
            <w:tcMar>
              <w:top w:w="100" w:type="dxa"/>
              <w:left w:w="100" w:type="dxa"/>
              <w:bottom w:w="100" w:type="dxa"/>
              <w:right w:w="100" w:type="dxa"/>
            </w:tcMar>
            <w:vAlign w:val="center"/>
          </w:tcPr>
          <w:p w14:paraId="536D9366"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65" w:type="dxa"/>
            <w:tcBorders>
              <w:top w:val="single" w:sz="8" w:space="0" w:color="56AEB7"/>
              <w:left w:val="single" w:sz="8" w:space="0" w:color="56AEB7"/>
              <w:bottom w:val="single" w:sz="8" w:space="0" w:color="56AEB7"/>
              <w:right w:val="single" w:sz="8" w:space="0" w:color="56AEB7"/>
            </w:tcBorders>
            <w:tcMar>
              <w:top w:w="100" w:type="dxa"/>
              <w:left w:w="100" w:type="dxa"/>
              <w:bottom w:w="100" w:type="dxa"/>
              <w:right w:w="100" w:type="dxa"/>
            </w:tcMar>
            <w:vAlign w:val="center"/>
          </w:tcPr>
          <w:p w14:paraId="2DBC92BD"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65" w:type="dxa"/>
            <w:tcBorders>
              <w:top w:val="single" w:sz="8" w:space="0" w:color="56AEB7"/>
              <w:left w:val="single" w:sz="8" w:space="0" w:color="56AEB7"/>
              <w:bottom w:val="single" w:sz="8" w:space="0" w:color="56AEB7"/>
              <w:right w:val="single" w:sz="8" w:space="0" w:color="56AEB7"/>
            </w:tcBorders>
            <w:tcMar>
              <w:top w:w="100" w:type="dxa"/>
              <w:left w:w="100" w:type="dxa"/>
              <w:bottom w:w="100" w:type="dxa"/>
              <w:right w:w="100" w:type="dxa"/>
            </w:tcMar>
            <w:vAlign w:val="center"/>
          </w:tcPr>
          <w:p w14:paraId="3656189B"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50" w:type="dxa"/>
            <w:tcBorders>
              <w:top w:val="single" w:sz="8" w:space="0" w:color="56AEB7"/>
              <w:left w:val="single" w:sz="8" w:space="0" w:color="56AEB7"/>
              <w:bottom w:val="single" w:sz="8" w:space="0" w:color="56AEB7"/>
              <w:right w:val="single" w:sz="8" w:space="0" w:color="56AEB7"/>
            </w:tcBorders>
            <w:tcMar>
              <w:top w:w="100" w:type="dxa"/>
              <w:left w:w="100" w:type="dxa"/>
              <w:bottom w:w="100" w:type="dxa"/>
              <w:right w:w="100" w:type="dxa"/>
            </w:tcMar>
            <w:vAlign w:val="center"/>
          </w:tcPr>
          <w:p w14:paraId="1FFAB1C6"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80" w:type="dxa"/>
            <w:tcBorders>
              <w:top w:val="single" w:sz="8" w:space="0" w:color="56AEB7"/>
              <w:left w:val="single" w:sz="8" w:space="0" w:color="56AEB7"/>
              <w:bottom w:val="single" w:sz="8" w:space="0" w:color="56AEB7"/>
              <w:right w:val="single" w:sz="8" w:space="0" w:color="56AEB7"/>
            </w:tcBorders>
            <w:tcMar>
              <w:top w:w="100" w:type="dxa"/>
              <w:left w:w="100" w:type="dxa"/>
              <w:bottom w:w="100" w:type="dxa"/>
              <w:right w:w="100" w:type="dxa"/>
            </w:tcMar>
            <w:vAlign w:val="center"/>
          </w:tcPr>
          <w:p w14:paraId="6F82CCFF"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780" w:type="dxa"/>
            <w:tcBorders>
              <w:top w:val="single" w:sz="8" w:space="0" w:color="56AEB7"/>
              <w:left w:val="single" w:sz="8" w:space="0" w:color="56AEB7"/>
              <w:bottom w:val="single" w:sz="8" w:space="0" w:color="56AEB7"/>
              <w:right w:val="single" w:sz="8" w:space="0" w:color="56AEB7"/>
            </w:tcBorders>
            <w:tcMar>
              <w:top w:w="100" w:type="dxa"/>
              <w:left w:w="100" w:type="dxa"/>
              <w:bottom w:w="100" w:type="dxa"/>
              <w:right w:w="100" w:type="dxa"/>
            </w:tcMar>
            <w:vAlign w:val="center"/>
          </w:tcPr>
          <w:p w14:paraId="07FF4B33" w14:textId="77777777" w:rsidR="000637E7" w:rsidRPr="004C4AEF" w:rsidRDefault="000637E7" w:rsidP="000637E7">
            <w:pPr>
              <w:widowControl w:val="0"/>
              <w:spacing w:line="240" w:lineRule="auto"/>
              <w:jc w:val="center"/>
              <w:rPr>
                <w:sz w:val="18"/>
                <w:szCs w:val="18"/>
                <w:lang w:val="et-EE"/>
              </w:rPr>
            </w:pPr>
          </w:p>
        </w:tc>
        <w:tc>
          <w:tcPr>
            <w:tcW w:w="2040" w:type="dxa"/>
            <w:tcBorders>
              <w:top w:val="single" w:sz="8" w:space="0" w:color="56AEB7"/>
              <w:left w:val="single" w:sz="8" w:space="0" w:color="56AEB7"/>
              <w:bottom w:val="single" w:sz="8" w:space="0" w:color="56AEB7"/>
              <w:right w:val="single" w:sz="8" w:space="0" w:color="56AEB7"/>
            </w:tcBorders>
            <w:tcMar>
              <w:top w:w="100" w:type="dxa"/>
              <w:left w:w="100" w:type="dxa"/>
              <w:bottom w:w="100" w:type="dxa"/>
              <w:right w:w="100" w:type="dxa"/>
            </w:tcMar>
          </w:tcPr>
          <w:p w14:paraId="67F4A10B" w14:textId="77777777" w:rsidR="000637E7" w:rsidRPr="004C4AEF" w:rsidRDefault="000637E7" w:rsidP="000637E7">
            <w:pPr>
              <w:widowControl w:val="0"/>
              <w:spacing w:line="240" w:lineRule="auto"/>
              <w:jc w:val="center"/>
              <w:rPr>
                <w:sz w:val="18"/>
                <w:szCs w:val="18"/>
                <w:lang w:val="et-EE"/>
              </w:rPr>
            </w:pPr>
          </w:p>
        </w:tc>
        <w:tc>
          <w:tcPr>
            <w:tcW w:w="2850" w:type="dxa"/>
            <w:tcBorders>
              <w:top w:val="single" w:sz="8" w:space="0" w:color="56AEB7"/>
              <w:left w:val="single" w:sz="8" w:space="0" w:color="56AEB7"/>
              <w:bottom w:val="single" w:sz="8" w:space="0" w:color="56AEB7"/>
              <w:right w:val="single" w:sz="8" w:space="0" w:color="56AEB7"/>
            </w:tcBorders>
            <w:tcMar>
              <w:top w:w="100" w:type="dxa"/>
              <w:left w:w="100" w:type="dxa"/>
              <w:bottom w:w="100" w:type="dxa"/>
              <w:right w:w="100" w:type="dxa"/>
            </w:tcMar>
          </w:tcPr>
          <w:p w14:paraId="2ED301B5" w14:textId="22651BF6" w:rsidR="000637E7" w:rsidRPr="004C4AEF" w:rsidRDefault="000637E7" w:rsidP="000637E7">
            <w:pPr>
              <w:widowControl w:val="0"/>
              <w:spacing w:line="240" w:lineRule="auto"/>
              <w:jc w:val="center"/>
              <w:rPr>
                <w:sz w:val="18"/>
                <w:szCs w:val="18"/>
                <w:lang w:val="et-EE"/>
              </w:rPr>
            </w:pPr>
            <w:r w:rsidRPr="004C4AEF">
              <w:rPr>
                <w:sz w:val="18"/>
                <w:szCs w:val="18"/>
                <w:lang w:val="et-EE"/>
              </w:rPr>
              <w:t>Haridus-, kultuuri- ja sotsiaalosakond koostöös haridusasutustega</w:t>
            </w:r>
          </w:p>
        </w:tc>
      </w:tr>
      <w:tr w:rsidR="000637E7" w:rsidRPr="004C4AEF" w14:paraId="79F7E2B4" w14:textId="77777777">
        <w:trPr>
          <w:cantSplit/>
          <w:trHeight w:val="400"/>
          <w:jc w:val="center"/>
        </w:trPr>
        <w:tc>
          <w:tcPr>
            <w:tcW w:w="735" w:type="dxa"/>
            <w:tcBorders>
              <w:top w:val="single" w:sz="8" w:space="0" w:color="56AEB7"/>
              <w:left w:val="single" w:sz="8" w:space="0" w:color="56AEB7"/>
              <w:bottom w:val="single" w:sz="8" w:space="0" w:color="56AEB7"/>
              <w:right w:val="single" w:sz="8" w:space="0" w:color="56AEB7"/>
            </w:tcBorders>
            <w:tcMar>
              <w:top w:w="100" w:type="dxa"/>
              <w:left w:w="100" w:type="dxa"/>
              <w:bottom w:w="100" w:type="dxa"/>
              <w:right w:w="100" w:type="dxa"/>
            </w:tcMar>
            <w:vAlign w:val="center"/>
          </w:tcPr>
          <w:p w14:paraId="2FB1F1CB" w14:textId="77777777" w:rsidR="000637E7" w:rsidRPr="004C4AEF" w:rsidRDefault="000637E7" w:rsidP="000637E7">
            <w:pPr>
              <w:spacing w:line="240" w:lineRule="auto"/>
              <w:jc w:val="center"/>
              <w:rPr>
                <w:sz w:val="20"/>
                <w:szCs w:val="20"/>
                <w:lang w:val="et-EE"/>
              </w:rPr>
            </w:pPr>
            <w:r w:rsidRPr="004C4AEF">
              <w:rPr>
                <w:sz w:val="20"/>
                <w:szCs w:val="20"/>
                <w:lang w:val="et-EE"/>
              </w:rPr>
              <w:t>2</w:t>
            </w:r>
          </w:p>
        </w:tc>
        <w:tc>
          <w:tcPr>
            <w:tcW w:w="6750" w:type="dxa"/>
            <w:tcBorders>
              <w:top w:val="single" w:sz="8" w:space="0" w:color="56AEB7"/>
              <w:left w:val="single" w:sz="8" w:space="0" w:color="56AEB7"/>
              <w:bottom w:val="single" w:sz="8" w:space="0" w:color="56AEB7"/>
              <w:right w:val="single" w:sz="8" w:space="0" w:color="56AEB7"/>
            </w:tcBorders>
            <w:tcMar>
              <w:top w:w="100" w:type="dxa"/>
              <w:left w:w="100" w:type="dxa"/>
              <w:bottom w:w="100" w:type="dxa"/>
              <w:right w:w="100" w:type="dxa"/>
            </w:tcMar>
          </w:tcPr>
          <w:p w14:paraId="5895B91C" w14:textId="77777777" w:rsidR="000637E7" w:rsidRPr="004C4AEF" w:rsidRDefault="000637E7" w:rsidP="000637E7">
            <w:pPr>
              <w:spacing w:line="240" w:lineRule="auto"/>
              <w:rPr>
                <w:sz w:val="20"/>
                <w:szCs w:val="20"/>
                <w:lang w:val="et-EE"/>
              </w:rPr>
            </w:pPr>
            <w:r w:rsidRPr="004C4AEF">
              <w:rPr>
                <w:b/>
                <w:sz w:val="20"/>
                <w:szCs w:val="20"/>
                <w:lang w:val="et-EE"/>
              </w:rPr>
              <w:t>Noortega tegelevate spetsialistide ja noortevolikogu ühise võrgustiku arendamine</w:t>
            </w:r>
            <w:r w:rsidRPr="004C4AEF">
              <w:rPr>
                <w:sz w:val="20"/>
                <w:szCs w:val="20"/>
                <w:lang w:val="et-EE"/>
              </w:rPr>
              <w:t>, sh regulaarsete kohtumiste korraldamine ning infovahetuse parendamine eesmärgiga tõhustada noorte murede varajast märkamist ja vajadusel abi osutamist.</w:t>
            </w:r>
          </w:p>
        </w:tc>
        <w:tc>
          <w:tcPr>
            <w:tcW w:w="465" w:type="dxa"/>
            <w:tcBorders>
              <w:top w:val="single" w:sz="8" w:space="0" w:color="56AEB7"/>
              <w:left w:val="single" w:sz="8" w:space="0" w:color="56AEB7"/>
              <w:bottom w:val="single" w:sz="8" w:space="0" w:color="56AEB7"/>
              <w:right w:val="single" w:sz="8" w:space="0" w:color="56AEB7"/>
            </w:tcBorders>
            <w:tcMar>
              <w:top w:w="100" w:type="dxa"/>
              <w:left w:w="100" w:type="dxa"/>
              <w:bottom w:w="100" w:type="dxa"/>
              <w:right w:w="100" w:type="dxa"/>
            </w:tcMar>
            <w:vAlign w:val="center"/>
          </w:tcPr>
          <w:p w14:paraId="02EB4224"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65" w:type="dxa"/>
            <w:tcBorders>
              <w:top w:val="single" w:sz="8" w:space="0" w:color="56AEB7"/>
              <w:left w:val="single" w:sz="8" w:space="0" w:color="56AEB7"/>
              <w:bottom w:val="single" w:sz="8" w:space="0" w:color="56AEB7"/>
              <w:right w:val="single" w:sz="8" w:space="0" w:color="56AEB7"/>
            </w:tcBorders>
            <w:tcMar>
              <w:top w:w="100" w:type="dxa"/>
              <w:left w:w="100" w:type="dxa"/>
              <w:bottom w:w="100" w:type="dxa"/>
              <w:right w:w="100" w:type="dxa"/>
            </w:tcMar>
            <w:vAlign w:val="center"/>
          </w:tcPr>
          <w:p w14:paraId="1654FFD3"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65" w:type="dxa"/>
            <w:tcBorders>
              <w:top w:val="single" w:sz="8" w:space="0" w:color="56AEB7"/>
              <w:left w:val="single" w:sz="8" w:space="0" w:color="56AEB7"/>
              <w:bottom w:val="single" w:sz="8" w:space="0" w:color="56AEB7"/>
              <w:right w:val="single" w:sz="8" w:space="0" w:color="56AEB7"/>
            </w:tcBorders>
            <w:tcMar>
              <w:top w:w="100" w:type="dxa"/>
              <w:left w:w="100" w:type="dxa"/>
              <w:bottom w:w="100" w:type="dxa"/>
              <w:right w:w="100" w:type="dxa"/>
            </w:tcMar>
            <w:vAlign w:val="center"/>
          </w:tcPr>
          <w:p w14:paraId="55E70397"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50" w:type="dxa"/>
            <w:tcBorders>
              <w:top w:val="single" w:sz="8" w:space="0" w:color="56AEB7"/>
              <w:left w:val="single" w:sz="8" w:space="0" w:color="56AEB7"/>
              <w:bottom w:val="single" w:sz="8" w:space="0" w:color="56AEB7"/>
              <w:right w:val="single" w:sz="8" w:space="0" w:color="56AEB7"/>
            </w:tcBorders>
            <w:tcMar>
              <w:top w:w="100" w:type="dxa"/>
              <w:left w:w="100" w:type="dxa"/>
              <w:bottom w:w="100" w:type="dxa"/>
              <w:right w:w="100" w:type="dxa"/>
            </w:tcMar>
            <w:vAlign w:val="center"/>
          </w:tcPr>
          <w:p w14:paraId="1A81A2B5"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80" w:type="dxa"/>
            <w:tcBorders>
              <w:top w:val="single" w:sz="8" w:space="0" w:color="56AEB7"/>
              <w:left w:val="single" w:sz="8" w:space="0" w:color="56AEB7"/>
              <w:bottom w:val="single" w:sz="8" w:space="0" w:color="56AEB7"/>
              <w:right w:val="single" w:sz="8" w:space="0" w:color="56AEB7"/>
            </w:tcBorders>
            <w:tcMar>
              <w:top w:w="100" w:type="dxa"/>
              <w:left w:w="100" w:type="dxa"/>
              <w:bottom w:w="100" w:type="dxa"/>
              <w:right w:w="100" w:type="dxa"/>
            </w:tcMar>
            <w:vAlign w:val="center"/>
          </w:tcPr>
          <w:p w14:paraId="7A4BADFA"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780" w:type="dxa"/>
            <w:tcBorders>
              <w:top w:val="single" w:sz="8" w:space="0" w:color="56AEB7"/>
              <w:left w:val="single" w:sz="8" w:space="0" w:color="56AEB7"/>
              <w:bottom w:val="single" w:sz="8" w:space="0" w:color="56AEB7"/>
              <w:right w:val="single" w:sz="8" w:space="0" w:color="56AEB7"/>
            </w:tcBorders>
            <w:tcMar>
              <w:top w:w="100" w:type="dxa"/>
              <w:left w:w="100" w:type="dxa"/>
              <w:bottom w:w="100" w:type="dxa"/>
              <w:right w:w="100" w:type="dxa"/>
            </w:tcMar>
            <w:vAlign w:val="center"/>
          </w:tcPr>
          <w:p w14:paraId="445E40D0" w14:textId="77777777" w:rsidR="000637E7" w:rsidRPr="004C4AEF" w:rsidRDefault="000637E7" w:rsidP="000637E7">
            <w:pPr>
              <w:widowControl w:val="0"/>
              <w:spacing w:line="240" w:lineRule="auto"/>
              <w:jc w:val="center"/>
              <w:rPr>
                <w:sz w:val="18"/>
                <w:szCs w:val="18"/>
                <w:lang w:val="et-EE"/>
              </w:rPr>
            </w:pPr>
          </w:p>
        </w:tc>
        <w:tc>
          <w:tcPr>
            <w:tcW w:w="2040" w:type="dxa"/>
            <w:tcBorders>
              <w:top w:val="single" w:sz="8" w:space="0" w:color="56AEB7"/>
              <w:left w:val="single" w:sz="8" w:space="0" w:color="56AEB7"/>
              <w:bottom w:val="single" w:sz="8" w:space="0" w:color="56AEB7"/>
              <w:right w:val="single" w:sz="8" w:space="0" w:color="56AEB7"/>
            </w:tcBorders>
            <w:tcMar>
              <w:top w:w="100" w:type="dxa"/>
              <w:left w:w="100" w:type="dxa"/>
              <w:bottom w:w="100" w:type="dxa"/>
              <w:right w:w="100" w:type="dxa"/>
            </w:tcMar>
          </w:tcPr>
          <w:p w14:paraId="6EE9421A" w14:textId="77777777" w:rsidR="000637E7" w:rsidRPr="004C4AEF" w:rsidRDefault="000637E7" w:rsidP="000637E7">
            <w:pPr>
              <w:widowControl w:val="0"/>
              <w:spacing w:line="240" w:lineRule="auto"/>
              <w:jc w:val="center"/>
              <w:rPr>
                <w:sz w:val="18"/>
                <w:szCs w:val="18"/>
                <w:lang w:val="et-EE"/>
              </w:rPr>
            </w:pPr>
          </w:p>
        </w:tc>
        <w:tc>
          <w:tcPr>
            <w:tcW w:w="2850" w:type="dxa"/>
            <w:tcBorders>
              <w:top w:val="single" w:sz="8" w:space="0" w:color="56AEB7"/>
              <w:left w:val="single" w:sz="8" w:space="0" w:color="56AEB7"/>
              <w:bottom w:val="single" w:sz="8" w:space="0" w:color="56AEB7"/>
              <w:right w:val="single" w:sz="8" w:space="0" w:color="56AEB7"/>
            </w:tcBorders>
            <w:tcMar>
              <w:top w:w="100" w:type="dxa"/>
              <w:left w:w="100" w:type="dxa"/>
              <w:bottom w:w="100" w:type="dxa"/>
              <w:right w:w="100" w:type="dxa"/>
            </w:tcMar>
          </w:tcPr>
          <w:p w14:paraId="0599D7C9"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Noorsootöö- ja spordispetsialist</w:t>
            </w:r>
          </w:p>
        </w:tc>
      </w:tr>
      <w:tr w:rsidR="000637E7" w:rsidRPr="004C4AEF" w14:paraId="56151F73" w14:textId="77777777">
        <w:trPr>
          <w:cantSplit/>
          <w:trHeight w:val="400"/>
          <w:jc w:val="center"/>
        </w:trPr>
        <w:tc>
          <w:tcPr>
            <w:tcW w:w="735" w:type="dxa"/>
            <w:tcBorders>
              <w:top w:val="single" w:sz="8" w:space="0" w:color="56AEB7"/>
              <w:left w:val="single" w:sz="8" w:space="0" w:color="56AEB7"/>
              <w:bottom w:val="single" w:sz="8" w:space="0" w:color="56AEB7"/>
              <w:right w:val="single" w:sz="8" w:space="0" w:color="56AEB7"/>
            </w:tcBorders>
            <w:tcMar>
              <w:top w:w="100" w:type="dxa"/>
              <w:left w:w="100" w:type="dxa"/>
              <w:bottom w:w="100" w:type="dxa"/>
              <w:right w:w="100" w:type="dxa"/>
            </w:tcMar>
            <w:vAlign w:val="center"/>
          </w:tcPr>
          <w:p w14:paraId="35C1056F" w14:textId="77777777" w:rsidR="000637E7" w:rsidRPr="004C4AEF" w:rsidRDefault="000637E7" w:rsidP="000637E7">
            <w:pPr>
              <w:spacing w:line="240" w:lineRule="auto"/>
              <w:jc w:val="center"/>
              <w:rPr>
                <w:sz w:val="20"/>
                <w:szCs w:val="20"/>
                <w:lang w:val="et-EE"/>
              </w:rPr>
            </w:pPr>
            <w:r w:rsidRPr="004C4AEF">
              <w:rPr>
                <w:sz w:val="20"/>
                <w:szCs w:val="20"/>
                <w:lang w:val="et-EE"/>
              </w:rPr>
              <w:t>3</w:t>
            </w:r>
          </w:p>
        </w:tc>
        <w:tc>
          <w:tcPr>
            <w:tcW w:w="6750" w:type="dxa"/>
            <w:tcBorders>
              <w:top w:val="single" w:sz="8" w:space="0" w:color="56AEB7"/>
              <w:left w:val="single" w:sz="8" w:space="0" w:color="56AEB7"/>
              <w:bottom w:val="single" w:sz="8" w:space="0" w:color="56AEB7"/>
              <w:right w:val="single" w:sz="8" w:space="0" w:color="56AEB7"/>
            </w:tcBorders>
            <w:tcMar>
              <w:top w:w="100" w:type="dxa"/>
              <w:left w:w="100" w:type="dxa"/>
              <w:bottom w:w="100" w:type="dxa"/>
              <w:right w:w="100" w:type="dxa"/>
            </w:tcMar>
          </w:tcPr>
          <w:p w14:paraId="48FA387C" w14:textId="77777777" w:rsidR="000637E7" w:rsidRPr="004C4AEF" w:rsidRDefault="000637E7" w:rsidP="000637E7">
            <w:pPr>
              <w:spacing w:line="240" w:lineRule="auto"/>
              <w:rPr>
                <w:sz w:val="20"/>
                <w:szCs w:val="20"/>
                <w:lang w:val="et-EE"/>
              </w:rPr>
            </w:pPr>
            <w:r w:rsidRPr="004C4AEF">
              <w:rPr>
                <w:b/>
                <w:sz w:val="20"/>
                <w:szCs w:val="20"/>
                <w:lang w:val="et-EE"/>
              </w:rPr>
              <w:t xml:space="preserve">Lapsevanemate </w:t>
            </w:r>
            <w:r w:rsidRPr="004C4AEF">
              <w:rPr>
                <w:sz w:val="20"/>
                <w:szCs w:val="20"/>
                <w:lang w:val="et-EE"/>
              </w:rPr>
              <w:t>harimine ja integreerimine haridusasutuste kogukonnaga (nt õpiringide korraldamine, veebikoolitused jne).</w:t>
            </w:r>
          </w:p>
        </w:tc>
        <w:tc>
          <w:tcPr>
            <w:tcW w:w="465" w:type="dxa"/>
            <w:tcBorders>
              <w:top w:val="single" w:sz="8" w:space="0" w:color="56AEB7"/>
              <w:left w:val="single" w:sz="8" w:space="0" w:color="56AEB7"/>
              <w:bottom w:val="single" w:sz="8" w:space="0" w:color="56AEB7"/>
              <w:right w:val="single" w:sz="8" w:space="0" w:color="56AEB7"/>
            </w:tcBorders>
            <w:tcMar>
              <w:top w:w="100" w:type="dxa"/>
              <w:left w:w="100" w:type="dxa"/>
              <w:bottom w:w="100" w:type="dxa"/>
              <w:right w:w="100" w:type="dxa"/>
            </w:tcMar>
            <w:vAlign w:val="center"/>
          </w:tcPr>
          <w:p w14:paraId="4255B9A0"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65" w:type="dxa"/>
            <w:tcBorders>
              <w:top w:val="single" w:sz="8" w:space="0" w:color="56AEB7"/>
              <w:left w:val="single" w:sz="8" w:space="0" w:color="56AEB7"/>
              <w:bottom w:val="single" w:sz="8" w:space="0" w:color="56AEB7"/>
              <w:right w:val="single" w:sz="8" w:space="0" w:color="56AEB7"/>
            </w:tcBorders>
            <w:tcMar>
              <w:top w:w="100" w:type="dxa"/>
              <w:left w:w="100" w:type="dxa"/>
              <w:bottom w:w="100" w:type="dxa"/>
              <w:right w:w="100" w:type="dxa"/>
            </w:tcMar>
            <w:vAlign w:val="center"/>
          </w:tcPr>
          <w:p w14:paraId="6DBEFB06"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65" w:type="dxa"/>
            <w:tcBorders>
              <w:top w:val="single" w:sz="8" w:space="0" w:color="56AEB7"/>
              <w:left w:val="single" w:sz="8" w:space="0" w:color="56AEB7"/>
              <w:bottom w:val="single" w:sz="8" w:space="0" w:color="56AEB7"/>
              <w:right w:val="single" w:sz="8" w:space="0" w:color="56AEB7"/>
            </w:tcBorders>
            <w:tcMar>
              <w:top w:w="100" w:type="dxa"/>
              <w:left w:w="100" w:type="dxa"/>
              <w:bottom w:w="100" w:type="dxa"/>
              <w:right w:w="100" w:type="dxa"/>
            </w:tcMar>
            <w:vAlign w:val="center"/>
          </w:tcPr>
          <w:p w14:paraId="52B11575"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50" w:type="dxa"/>
            <w:tcBorders>
              <w:top w:val="single" w:sz="8" w:space="0" w:color="56AEB7"/>
              <w:left w:val="single" w:sz="8" w:space="0" w:color="56AEB7"/>
              <w:bottom w:val="single" w:sz="8" w:space="0" w:color="56AEB7"/>
              <w:right w:val="single" w:sz="8" w:space="0" w:color="56AEB7"/>
            </w:tcBorders>
            <w:tcMar>
              <w:top w:w="100" w:type="dxa"/>
              <w:left w:w="100" w:type="dxa"/>
              <w:bottom w:w="100" w:type="dxa"/>
              <w:right w:w="100" w:type="dxa"/>
            </w:tcMar>
            <w:vAlign w:val="center"/>
          </w:tcPr>
          <w:p w14:paraId="6E910224"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80" w:type="dxa"/>
            <w:tcBorders>
              <w:top w:val="single" w:sz="8" w:space="0" w:color="56AEB7"/>
              <w:left w:val="single" w:sz="8" w:space="0" w:color="56AEB7"/>
              <w:bottom w:val="single" w:sz="8" w:space="0" w:color="56AEB7"/>
              <w:right w:val="single" w:sz="8" w:space="0" w:color="56AEB7"/>
            </w:tcBorders>
            <w:tcMar>
              <w:top w:w="100" w:type="dxa"/>
              <w:left w:w="100" w:type="dxa"/>
              <w:bottom w:w="100" w:type="dxa"/>
              <w:right w:w="100" w:type="dxa"/>
            </w:tcMar>
            <w:vAlign w:val="center"/>
          </w:tcPr>
          <w:p w14:paraId="4C0C1AB6"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780" w:type="dxa"/>
            <w:tcBorders>
              <w:top w:val="single" w:sz="8" w:space="0" w:color="56AEB7"/>
              <w:left w:val="single" w:sz="8" w:space="0" w:color="56AEB7"/>
              <w:bottom w:val="single" w:sz="8" w:space="0" w:color="56AEB7"/>
              <w:right w:val="single" w:sz="8" w:space="0" w:color="56AEB7"/>
            </w:tcBorders>
            <w:tcMar>
              <w:top w:w="100" w:type="dxa"/>
              <w:left w:w="100" w:type="dxa"/>
              <w:bottom w:w="100" w:type="dxa"/>
              <w:right w:w="100" w:type="dxa"/>
            </w:tcMar>
            <w:vAlign w:val="center"/>
          </w:tcPr>
          <w:p w14:paraId="076986DF" w14:textId="77777777" w:rsidR="000637E7" w:rsidRPr="004C4AEF" w:rsidRDefault="000637E7" w:rsidP="000637E7">
            <w:pPr>
              <w:widowControl w:val="0"/>
              <w:spacing w:line="240" w:lineRule="auto"/>
              <w:jc w:val="center"/>
              <w:rPr>
                <w:sz w:val="18"/>
                <w:szCs w:val="18"/>
                <w:lang w:val="et-EE"/>
              </w:rPr>
            </w:pPr>
          </w:p>
        </w:tc>
        <w:tc>
          <w:tcPr>
            <w:tcW w:w="2040" w:type="dxa"/>
            <w:tcBorders>
              <w:top w:val="single" w:sz="8" w:space="0" w:color="56AEB7"/>
              <w:left w:val="single" w:sz="8" w:space="0" w:color="56AEB7"/>
              <w:bottom w:val="single" w:sz="8" w:space="0" w:color="56AEB7"/>
              <w:right w:val="single" w:sz="8" w:space="0" w:color="56AEB7"/>
            </w:tcBorders>
            <w:tcMar>
              <w:top w:w="100" w:type="dxa"/>
              <w:left w:w="100" w:type="dxa"/>
              <w:bottom w:w="100" w:type="dxa"/>
              <w:right w:w="100" w:type="dxa"/>
            </w:tcMar>
          </w:tcPr>
          <w:p w14:paraId="7667C8D0" w14:textId="77777777" w:rsidR="000637E7" w:rsidRPr="004C4AEF" w:rsidRDefault="000637E7" w:rsidP="000637E7">
            <w:pPr>
              <w:widowControl w:val="0"/>
              <w:spacing w:line="240" w:lineRule="auto"/>
              <w:jc w:val="center"/>
              <w:rPr>
                <w:sz w:val="18"/>
                <w:szCs w:val="18"/>
                <w:lang w:val="et-EE"/>
              </w:rPr>
            </w:pPr>
          </w:p>
        </w:tc>
        <w:tc>
          <w:tcPr>
            <w:tcW w:w="2850" w:type="dxa"/>
            <w:tcBorders>
              <w:top w:val="single" w:sz="8" w:space="0" w:color="56AEB7"/>
              <w:left w:val="single" w:sz="8" w:space="0" w:color="56AEB7"/>
              <w:bottom w:val="single" w:sz="8" w:space="0" w:color="56AEB7"/>
              <w:right w:val="single" w:sz="8" w:space="0" w:color="56AEB7"/>
            </w:tcBorders>
            <w:tcMar>
              <w:top w:w="100" w:type="dxa"/>
              <w:left w:w="100" w:type="dxa"/>
              <w:bottom w:w="100" w:type="dxa"/>
              <w:right w:w="100" w:type="dxa"/>
            </w:tcMar>
          </w:tcPr>
          <w:p w14:paraId="068FCF6C"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Haridusasutused</w:t>
            </w:r>
          </w:p>
        </w:tc>
      </w:tr>
      <w:tr w:rsidR="000637E7" w:rsidRPr="004C4AEF" w14:paraId="0116BDAA" w14:textId="77777777">
        <w:trPr>
          <w:cantSplit/>
          <w:trHeight w:val="400"/>
          <w:jc w:val="center"/>
        </w:trPr>
        <w:tc>
          <w:tcPr>
            <w:tcW w:w="735" w:type="dxa"/>
            <w:tcBorders>
              <w:top w:val="single" w:sz="8" w:space="0" w:color="56AEB7"/>
              <w:left w:val="single" w:sz="8" w:space="0" w:color="56AEB7"/>
              <w:bottom w:val="single" w:sz="8" w:space="0" w:color="56AEB7"/>
              <w:right w:val="single" w:sz="8" w:space="0" w:color="56AEB7"/>
            </w:tcBorders>
            <w:shd w:val="clear" w:color="auto" w:fill="FFFFFF"/>
            <w:tcMar>
              <w:top w:w="100" w:type="dxa"/>
              <w:left w:w="100" w:type="dxa"/>
              <w:bottom w:w="100" w:type="dxa"/>
              <w:right w:w="100" w:type="dxa"/>
            </w:tcMar>
            <w:vAlign w:val="center"/>
          </w:tcPr>
          <w:p w14:paraId="036467FB" w14:textId="77777777" w:rsidR="000637E7" w:rsidRPr="004C4AEF" w:rsidRDefault="000637E7" w:rsidP="000637E7">
            <w:pPr>
              <w:spacing w:line="240" w:lineRule="auto"/>
              <w:jc w:val="center"/>
              <w:rPr>
                <w:sz w:val="20"/>
                <w:szCs w:val="20"/>
                <w:lang w:val="et-EE"/>
              </w:rPr>
            </w:pPr>
            <w:r w:rsidRPr="004C4AEF">
              <w:rPr>
                <w:sz w:val="20"/>
                <w:szCs w:val="20"/>
                <w:lang w:val="et-EE"/>
              </w:rPr>
              <w:t>4</w:t>
            </w:r>
          </w:p>
        </w:tc>
        <w:tc>
          <w:tcPr>
            <w:tcW w:w="6750" w:type="dxa"/>
            <w:tcBorders>
              <w:top w:val="single" w:sz="8" w:space="0" w:color="56AEB7"/>
              <w:left w:val="single" w:sz="8" w:space="0" w:color="56AEB7"/>
              <w:bottom w:val="single" w:sz="8" w:space="0" w:color="56AEB7"/>
              <w:right w:val="single" w:sz="8" w:space="0" w:color="56AEB7"/>
            </w:tcBorders>
            <w:shd w:val="clear" w:color="auto" w:fill="FFFFFF"/>
            <w:tcMar>
              <w:top w:w="100" w:type="dxa"/>
              <w:left w:w="100" w:type="dxa"/>
              <w:bottom w:w="100" w:type="dxa"/>
              <w:right w:w="100" w:type="dxa"/>
            </w:tcMar>
          </w:tcPr>
          <w:p w14:paraId="3DF5BC8F" w14:textId="77777777" w:rsidR="000637E7" w:rsidRPr="004C4AEF" w:rsidRDefault="000637E7" w:rsidP="000637E7">
            <w:pPr>
              <w:spacing w:line="240" w:lineRule="auto"/>
              <w:rPr>
                <w:sz w:val="20"/>
                <w:szCs w:val="20"/>
                <w:lang w:val="et-EE"/>
              </w:rPr>
            </w:pPr>
            <w:r w:rsidRPr="004C4AEF">
              <w:rPr>
                <w:b/>
                <w:sz w:val="20"/>
                <w:szCs w:val="20"/>
                <w:lang w:val="et-EE"/>
              </w:rPr>
              <w:t xml:space="preserve">Huvihariduse ja -tegevuste </w:t>
            </w:r>
            <w:r w:rsidRPr="004C4AEF">
              <w:rPr>
                <w:sz w:val="20"/>
                <w:szCs w:val="20"/>
                <w:lang w:val="et-EE"/>
              </w:rPr>
              <w:t xml:space="preserve">võimaluste </w:t>
            </w:r>
            <w:r w:rsidRPr="004C4AEF">
              <w:rPr>
                <w:b/>
                <w:sz w:val="20"/>
                <w:szCs w:val="20"/>
                <w:lang w:val="et-EE"/>
              </w:rPr>
              <w:t xml:space="preserve">mitmekesistamine, </w:t>
            </w:r>
            <w:r w:rsidRPr="004C4AEF">
              <w:rPr>
                <w:sz w:val="20"/>
                <w:szCs w:val="20"/>
                <w:lang w:val="et-EE"/>
              </w:rPr>
              <w:t>sh näiteks</w:t>
            </w:r>
          </w:p>
          <w:p w14:paraId="174F9284" w14:textId="77777777" w:rsidR="000637E7" w:rsidRPr="004C4AEF" w:rsidRDefault="000637E7" w:rsidP="000637E7">
            <w:pPr>
              <w:numPr>
                <w:ilvl w:val="0"/>
                <w:numId w:val="24"/>
              </w:numPr>
              <w:spacing w:line="240" w:lineRule="auto"/>
              <w:rPr>
                <w:sz w:val="20"/>
                <w:szCs w:val="20"/>
                <w:lang w:val="et-EE"/>
              </w:rPr>
            </w:pPr>
            <w:r w:rsidRPr="004C4AEF">
              <w:rPr>
                <w:b/>
                <w:sz w:val="20"/>
                <w:szCs w:val="20"/>
                <w:lang w:val="et-EE"/>
              </w:rPr>
              <w:t xml:space="preserve">spordikooli </w:t>
            </w:r>
            <w:r w:rsidRPr="004C4AEF">
              <w:rPr>
                <w:sz w:val="20"/>
                <w:szCs w:val="20"/>
                <w:lang w:val="et-EE"/>
              </w:rPr>
              <w:t xml:space="preserve">loomine ja spordivaldkonna arendamine. Vt ka alaeesmärki 5.1.4. </w:t>
            </w:r>
          </w:p>
          <w:p w14:paraId="62B4A040" w14:textId="77777777" w:rsidR="000637E7" w:rsidRPr="004C4AEF" w:rsidRDefault="000637E7" w:rsidP="000637E7">
            <w:pPr>
              <w:numPr>
                <w:ilvl w:val="0"/>
                <w:numId w:val="24"/>
              </w:numPr>
              <w:spacing w:line="240" w:lineRule="auto"/>
              <w:rPr>
                <w:sz w:val="20"/>
                <w:szCs w:val="20"/>
                <w:lang w:val="et-EE"/>
              </w:rPr>
            </w:pPr>
            <w:r w:rsidRPr="004C4AEF">
              <w:rPr>
                <w:sz w:val="20"/>
                <w:szCs w:val="20"/>
                <w:lang w:val="et-EE"/>
              </w:rPr>
              <w:t>tehnoloogia ja LTT huviringide pakkumine (nt tehnoloogiakool), selleks kohalike ettevõtetega koostöö tegemine.</w:t>
            </w:r>
          </w:p>
        </w:tc>
        <w:tc>
          <w:tcPr>
            <w:tcW w:w="465" w:type="dxa"/>
            <w:tcBorders>
              <w:top w:val="single" w:sz="8" w:space="0" w:color="56AEB7"/>
              <w:left w:val="single" w:sz="8" w:space="0" w:color="56AEB7"/>
              <w:bottom w:val="single" w:sz="8" w:space="0" w:color="56AEB7"/>
              <w:right w:val="single" w:sz="8" w:space="0" w:color="56AEB7"/>
            </w:tcBorders>
            <w:tcMar>
              <w:top w:w="100" w:type="dxa"/>
              <w:left w:w="100" w:type="dxa"/>
              <w:bottom w:w="100" w:type="dxa"/>
              <w:right w:w="100" w:type="dxa"/>
            </w:tcMar>
            <w:vAlign w:val="center"/>
          </w:tcPr>
          <w:p w14:paraId="4674B056"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65" w:type="dxa"/>
            <w:tcBorders>
              <w:top w:val="single" w:sz="8" w:space="0" w:color="56AEB7"/>
              <w:left w:val="single" w:sz="8" w:space="0" w:color="56AEB7"/>
              <w:bottom w:val="single" w:sz="8" w:space="0" w:color="56AEB7"/>
              <w:right w:val="single" w:sz="8" w:space="0" w:color="56AEB7"/>
            </w:tcBorders>
            <w:tcMar>
              <w:top w:w="100" w:type="dxa"/>
              <w:left w:w="100" w:type="dxa"/>
              <w:bottom w:w="100" w:type="dxa"/>
              <w:right w:w="100" w:type="dxa"/>
            </w:tcMar>
            <w:vAlign w:val="center"/>
          </w:tcPr>
          <w:p w14:paraId="059D9B1A"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65" w:type="dxa"/>
            <w:tcBorders>
              <w:top w:val="single" w:sz="8" w:space="0" w:color="56AEB7"/>
              <w:left w:val="single" w:sz="8" w:space="0" w:color="56AEB7"/>
              <w:bottom w:val="single" w:sz="8" w:space="0" w:color="56AEB7"/>
              <w:right w:val="single" w:sz="8" w:space="0" w:color="56AEB7"/>
            </w:tcBorders>
            <w:shd w:val="clear" w:color="auto" w:fill="FFFFFF"/>
            <w:tcMar>
              <w:top w:w="100" w:type="dxa"/>
              <w:left w:w="100" w:type="dxa"/>
              <w:bottom w:w="100" w:type="dxa"/>
              <w:right w:w="100" w:type="dxa"/>
            </w:tcMar>
            <w:vAlign w:val="center"/>
          </w:tcPr>
          <w:p w14:paraId="0A53EF58"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50" w:type="dxa"/>
            <w:tcBorders>
              <w:top w:val="single" w:sz="8" w:space="0" w:color="56AEB7"/>
              <w:left w:val="single" w:sz="8" w:space="0" w:color="56AEB7"/>
              <w:bottom w:val="single" w:sz="8" w:space="0" w:color="56AEB7"/>
              <w:right w:val="single" w:sz="8" w:space="0" w:color="56AEB7"/>
            </w:tcBorders>
            <w:shd w:val="clear" w:color="auto" w:fill="FFFFFF"/>
            <w:tcMar>
              <w:top w:w="100" w:type="dxa"/>
              <w:left w:w="100" w:type="dxa"/>
              <w:bottom w:w="100" w:type="dxa"/>
              <w:right w:w="100" w:type="dxa"/>
            </w:tcMar>
            <w:vAlign w:val="center"/>
          </w:tcPr>
          <w:p w14:paraId="5111AD9A"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80" w:type="dxa"/>
            <w:tcBorders>
              <w:top w:val="single" w:sz="8" w:space="0" w:color="56AEB7"/>
              <w:left w:val="single" w:sz="8" w:space="0" w:color="56AEB7"/>
              <w:bottom w:val="single" w:sz="8" w:space="0" w:color="56AEB7"/>
              <w:right w:val="single" w:sz="8" w:space="0" w:color="56AEB7"/>
            </w:tcBorders>
            <w:shd w:val="clear" w:color="auto" w:fill="FFFFFF"/>
            <w:tcMar>
              <w:top w:w="100" w:type="dxa"/>
              <w:left w:w="100" w:type="dxa"/>
              <w:bottom w:w="100" w:type="dxa"/>
              <w:right w:w="100" w:type="dxa"/>
            </w:tcMar>
            <w:vAlign w:val="center"/>
          </w:tcPr>
          <w:p w14:paraId="2E3DD459"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780" w:type="dxa"/>
            <w:tcBorders>
              <w:top w:val="single" w:sz="8" w:space="0" w:color="56AEB7"/>
              <w:left w:val="single" w:sz="8" w:space="0" w:color="56AEB7"/>
              <w:bottom w:val="single" w:sz="8" w:space="0" w:color="56AEB7"/>
              <w:right w:val="single" w:sz="8" w:space="0" w:color="56AEB7"/>
            </w:tcBorders>
            <w:shd w:val="clear" w:color="auto" w:fill="FFFFFF"/>
            <w:tcMar>
              <w:top w:w="100" w:type="dxa"/>
              <w:left w:w="100" w:type="dxa"/>
              <w:bottom w:w="100" w:type="dxa"/>
              <w:right w:w="100" w:type="dxa"/>
            </w:tcMar>
            <w:vAlign w:val="center"/>
          </w:tcPr>
          <w:p w14:paraId="15082749" w14:textId="77777777" w:rsidR="000637E7" w:rsidRPr="004C4AEF" w:rsidRDefault="000637E7" w:rsidP="000637E7">
            <w:pPr>
              <w:widowControl w:val="0"/>
              <w:spacing w:line="240" w:lineRule="auto"/>
              <w:jc w:val="center"/>
              <w:rPr>
                <w:sz w:val="18"/>
                <w:szCs w:val="18"/>
                <w:lang w:val="et-EE"/>
              </w:rPr>
            </w:pPr>
          </w:p>
        </w:tc>
        <w:tc>
          <w:tcPr>
            <w:tcW w:w="2040" w:type="dxa"/>
            <w:tcBorders>
              <w:top w:val="single" w:sz="8" w:space="0" w:color="56AEB7"/>
              <w:left w:val="single" w:sz="8" w:space="0" w:color="56AEB7"/>
              <w:bottom w:val="single" w:sz="8" w:space="0" w:color="56AEB7"/>
              <w:right w:val="single" w:sz="8" w:space="0" w:color="56AEB7"/>
            </w:tcBorders>
            <w:shd w:val="clear" w:color="auto" w:fill="FFFFFF"/>
            <w:tcMar>
              <w:top w:w="100" w:type="dxa"/>
              <w:left w:w="100" w:type="dxa"/>
              <w:bottom w:w="100" w:type="dxa"/>
              <w:right w:w="100" w:type="dxa"/>
            </w:tcMar>
          </w:tcPr>
          <w:p w14:paraId="74D7E3E6" w14:textId="77777777" w:rsidR="000637E7" w:rsidRPr="004C4AEF" w:rsidRDefault="000637E7" w:rsidP="000637E7">
            <w:pPr>
              <w:widowControl w:val="0"/>
              <w:spacing w:line="240" w:lineRule="auto"/>
              <w:jc w:val="center"/>
              <w:rPr>
                <w:sz w:val="18"/>
                <w:szCs w:val="18"/>
                <w:lang w:val="et-EE"/>
              </w:rPr>
            </w:pPr>
          </w:p>
        </w:tc>
        <w:tc>
          <w:tcPr>
            <w:tcW w:w="2850" w:type="dxa"/>
            <w:tcBorders>
              <w:top w:val="single" w:sz="8" w:space="0" w:color="56AEB7"/>
              <w:left w:val="single" w:sz="8" w:space="0" w:color="56AEB7"/>
              <w:bottom w:val="single" w:sz="8" w:space="0" w:color="56AEB7"/>
              <w:right w:val="single" w:sz="8" w:space="0" w:color="56AEB7"/>
            </w:tcBorders>
            <w:shd w:val="clear" w:color="auto" w:fill="FFFFFF"/>
            <w:tcMar>
              <w:top w:w="100" w:type="dxa"/>
              <w:left w:w="100" w:type="dxa"/>
              <w:bottom w:w="100" w:type="dxa"/>
              <w:right w:w="100" w:type="dxa"/>
            </w:tcMar>
          </w:tcPr>
          <w:p w14:paraId="194EDA3B"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Vallavalitsus ja haridusasutused</w:t>
            </w:r>
          </w:p>
        </w:tc>
      </w:tr>
      <w:tr w:rsidR="000637E7" w:rsidRPr="004C4AEF" w14:paraId="47BE07B9" w14:textId="77777777">
        <w:trPr>
          <w:cantSplit/>
          <w:trHeight w:val="400"/>
          <w:jc w:val="center"/>
        </w:trPr>
        <w:tc>
          <w:tcPr>
            <w:tcW w:w="15480" w:type="dxa"/>
            <w:gridSpan w:val="10"/>
            <w:tcBorders>
              <w:top w:val="single" w:sz="8" w:space="0" w:color="56AEB7"/>
              <w:left w:val="single" w:sz="8" w:space="0" w:color="56AEB7"/>
              <w:bottom w:val="single" w:sz="8" w:space="0" w:color="56AEB7"/>
              <w:right w:val="single" w:sz="8" w:space="0" w:color="56AEB7"/>
            </w:tcBorders>
            <w:tcMar>
              <w:top w:w="100" w:type="dxa"/>
              <w:left w:w="100" w:type="dxa"/>
              <w:bottom w:w="100" w:type="dxa"/>
              <w:right w:w="100" w:type="dxa"/>
            </w:tcMar>
          </w:tcPr>
          <w:p w14:paraId="6076C705" w14:textId="77777777" w:rsidR="000637E7" w:rsidRPr="004C4AEF" w:rsidRDefault="000637E7" w:rsidP="000637E7">
            <w:pPr>
              <w:pStyle w:val="Pealkiri6"/>
              <w:rPr>
                <w:color w:val="56AEB7"/>
                <w:lang w:val="et-EE"/>
              </w:rPr>
            </w:pPr>
            <w:bookmarkStart w:id="105" w:name="_8e41g841ejf5" w:colFirst="0" w:colLast="0"/>
            <w:bookmarkEnd w:id="105"/>
            <w:r w:rsidRPr="004C4AEF">
              <w:rPr>
                <w:b/>
                <w:color w:val="56AEB7"/>
                <w:lang w:val="et-EE"/>
              </w:rPr>
              <w:t xml:space="preserve">Alaeesmärk 3.2.2. </w:t>
            </w:r>
            <w:r w:rsidRPr="004C4AEF">
              <w:rPr>
                <w:color w:val="56AEB7"/>
                <w:lang w:val="et-EE"/>
              </w:rPr>
              <w:t>Jõelähtme haridus- ja noorteasutuste keskkond on arendav ning vastab tänapäevase õppe vajadustele, toetades tervislikke eluviise ning kogukondade tekkimist ja püsimist.</w:t>
            </w:r>
          </w:p>
        </w:tc>
      </w:tr>
      <w:tr w:rsidR="000637E7" w:rsidRPr="004C4AEF" w14:paraId="3728C90F" w14:textId="77777777" w:rsidTr="00EC65B4">
        <w:trPr>
          <w:cantSplit/>
          <w:trHeight w:val="400"/>
          <w:jc w:val="center"/>
        </w:trPr>
        <w:tc>
          <w:tcPr>
            <w:tcW w:w="735" w:type="dxa"/>
            <w:tcBorders>
              <w:top w:val="single" w:sz="8" w:space="0" w:color="56AEB7"/>
              <w:left w:val="single" w:sz="8" w:space="0" w:color="56AEB7"/>
              <w:bottom w:val="single" w:sz="8" w:space="0" w:color="56AEB7"/>
              <w:right w:val="single" w:sz="8" w:space="0" w:color="56AEB7"/>
            </w:tcBorders>
            <w:shd w:val="clear" w:color="auto" w:fill="56AEB7"/>
            <w:tcMar>
              <w:top w:w="100" w:type="dxa"/>
              <w:left w:w="100" w:type="dxa"/>
              <w:bottom w:w="100" w:type="dxa"/>
              <w:right w:w="100" w:type="dxa"/>
            </w:tcMar>
          </w:tcPr>
          <w:p w14:paraId="603B21A4" w14:textId="77777777" w:rsidR="000637E7" w:rsidRPr="004C4AEF" w:rsidRDefault="000637E7" w:rsidP="000637E7">
            <w:pPr>
              <w:pStyle w:val="Pealkiri6"/>
              <w:keepNext w:val="0"/>
              <w:keepLines w:val="0"/>
              <w:jc w:val="center"/>
              <w:rPr>
                <w:b/>
                <w:color w:val="FFFFFF"/>
                <w:lang w:val="et-EE"/>
              </w:rPr>
            </w:pPr>
            <w:bookmarkStart w:id="106" w:name="_jasq8grqdezj" w:colFirst="0" w:colLast="0"/>
            <w:bookmarkEnd w:id="106"/>
            <w:r w:rsidRPr="004C4AEF">
              <w:rPr>
                <w:b/>
                <w:color w:val="FFFFFF"/>
                <w:lang w:val="et-EE"/>
              </w:rPr>
              <w:t>Nr</w:t>
            </w:r>
          </w:p>
        </w:tc>
        <w:tc>
          <w:tcPr>
            <w:tcW w:w="6750" w:type="dxa"/>
            <w:tcBorders>
              <w:top w:val="single" w:sz="8" w:space="0" w:color="56AEB7"/>
              <w:left w:val="single" w:sz="8" w:space="0" w:color="56AEB7"/>
              <w:bottom w:val="single" w:sz="8" w:space="0" w:color="56AEB7"/>
              <w:right w:val="single" w:sz="8" w:space="0" w:color="56AEB7"/>
            </w:tcBorders>
            <w:shd w:val="clear" w:color="auto" w:fill="56AEB7"/>
            <w:tcMar>
              <w:top w:w="100" w:type="dxa"/>
              <w:left w:w="100" w:type="dxa"/>
              <w:bottom w:w="100" w:type="dxa"/>
              <w:right w:w="100" w:type="dxa"/>
            </w:tcMar>
          </w:tcPr>
          <w:p w14:paraId="57867DD3" w14:textId="77777777" w:rsidR="000637E7" w:rsidRPr="004C4AEF" w:rsidRDefault="000637E7" w:rsidP="000637E7">
            <w:pPr>
              <w:spacing w:line="240" w:lineRule="auto"/>
              <w:jc w:val="center"/>
              <w:rPr>
                <w:b/>
                <w:color w:val="FFFFFF"/>
                <w:sz w:val="20"/>
                <w:szCs w:val="20"/>
                <w:lang w:val="et-EE"/>
              </w:rPr>
            </w:pPr>
            <w:r w:rsidRPr="004C4AEF">
              <w:rPr>
                <w:b/>
                <w:color w:val="FFFFFF"/>
                <w:sz w:val="20"/>
                <w:szCs w:val="20"/>
                <w:lang w:val="et-EE"/>
              </w:rPr>
              <w:t>Tegevus</w:t>
            </w:r>
          </w:p>
        </w:tc>
        <w:tc>
          <w:tcPr>
            <w:tcW w:w="465" w:type="dxa"/>
            <w:tcBorders>
              <w:top w:val="single" w:sz="8" w:space="0" w:color="266545"/>
              <w:left w:val="single" w:sz="8" w:space="0" w:color="266545"/>
              <w:bottom w:val="single" w:sz="8" w:space="0" w:color="266545"/>
              <w:right w:val="single" w:sz="8" w:space="0" w:color="266545"/>
            </w:tcBorders>
            <w:shd w:val="clear" w:color="auto" w:fill="266545"/>
            <w:tcMar>
              <w:top w:w="100" w:type="dxa"/>
              <w:left w:w="100" w:type="dxa"/>
              <w:bottom w:w="100" w:type="dxa"/>
              <w:right w:w="100" w:type="dxa"/>
            </w:tcMar>
          </w:tcPr>
          <w:p w14:paraId="5D95DB0C" w14:textId="2EEFCAFB" w:rsidR="000637E7" w:rsidRPr="004C4AEF" w:rsidRDefault="003B7354" w:rsidP="000637E7">
            <w:pPr>
              <w:widowControl w:val="0"/>
              <w:spacing w:line="240" w:lineRule="auto"/>
              <w:jc w:val="center"/>
              <w:rPr>
                <w:b/>
                <w:color w:val="FFFFFF"/>
                <w:sz w:val="20"/>
                <w:szCs w:val="20"/>
                <w:lang w:val="et-EE"/>
              </w:rPr>
            </w:pPr>
            <w:r>
              <w:rPr>
                <w:b/>
                <w:color w:val="FFFFFF"/>
                <w:sz w:val="20"/>
                <w:szCs w:val="20"/>
                <w:lang w:val="et-EE"/>
              </w:rPr>
              <w:t>26</w:t>
            </w:r>
          </w:p>
        </w:tc>
        <w:tc>
          <w:tcPr>
            <w:tcW w:w="465" w:type="dxa"/>
            <w:tcBorders>
              <w:top w:val="single" w:sz="8" w:space="0" w:color="266545"/>
              <w:left w:val="single" w:sz="8" w:space="0" w:color="266545"/>
              <w:bottom w:val="single" w:sz="8" w:space="0" w:color="266545"/>
              <w:right w:val="single" w:sz="8" w:space="0" w:color="266545"/>
            </w:tcBorders>
            <w:shd w:val="clear" w:color="auto" w:fill="266545"/>
            <w:tcMar>
              <w:top w:w="100" w:type="dxa"/>
              <w:left w:w="100" w:type="dxa"/>
              <w:bottom w:w="100" w:type="dxa"/>
              <w:right w:w="100" w:type="dxa"/>
            </w:tcMar>
          </w:tcPr>
          <w:p w14:paraId="59013B91" w14:textId="10EABE93" w:rsidR="000637E7" w:rsidRPr="004C4AEF" w:rsidRDefault="003B7354" w:rsidP="000637E7">
            <w:pPr>
              <w:widowControl w:val="0"/>
              <w:spacing w:line="240" w:lineRule="auto"/>
              <w:jc w:val="center"/>
              <w:rPr>
                <w:b/>
                <w:color w:val="FFFFFF"/>
                <w:sz w:val="20"/>
                <w:szCs w:val="20"/>
                <w:lang w:val="et-EE"/>
              </w:rPr>
            </w:pPr>
            <w:r>
              <w:rPr>
                <w:b/>
                <w:color w:val="FFFFFF"/>
                <w:sz w:val="20"/>
                <w:szCs w:val="20"/>
                <w:lang w:val="et-EE"/>
              </w:rPr>
              <w:t>27</w:t>
            </w:r>
          </w:p>
        </w:tc>
        <w:tc>
          <w:tcPr>
            <w:tcW w:w="465" w:type="dxa"/>
            <w:tcBorders>
              <w:top w:val="single" w:sz="8" w:space="0" w:color="266545"/>
              <w:left w:val="single" w:sz="8" w:space="0" w:color="266545"/>
              <w:bottom w:val="single" w:sz="8" w:space="0" w:color="266545"/>
              <w:right w:val="single" w:sz="8" w:space="0" w:color="266545"/>
            </w:tcBorders>
            <w:shd w:val="clear" w:color="auto" w:fill="266545"/>
            <w:tcMar>
              <w:top w:w="100" w:type="dxa"/>
              <w:left w:w="100" w:type="dxa"/>
              <w:bottom w:w="100" w:type="dxa"/>
              <w:right w:w="100" w:type="dxa"/>
            </w:tcMar>
          </w:tcPr>
          <w:p w14:paraId="1F570C35" w14:textId="754B3CEF" w:rsidR="000637E7" w:rsidRPr="004C4AEF" w:rsidRDefault="003B7354" w:rsidP="000637E7">
            <w:pPr>
              <w:widowControl w:val="0"/>
              <w:spacing w:line="240" w:lineRule="auto"/>
              <w:jc w:val="center"/>
              <w:rPr>
                <w:b/>
                <w:color w:val="FFFFFF"/>
                <w:sz w:val="20"/>
                <w:szCs w:val="20"/>
                <w:lang w:val="et-EE"/>
              </w:rPr>
            </w:pPr>
            <w:r>
              <w:rPr>
                <w:b/>
                <w:color w:val="FFFFFF"/>
                <w:sz w:val="20"/>
                <w:szCs w:val="20"/>
                <w:lang w:val="et-EE"/>
              </w:rPr>
              <w:t>28</w:t>
            </w:r>
          </w:p>
        </w:tc>
        <w:tc>
          <w:tcPr>
            <w:tcW w:w="450" w:type="dxa"/>
            <w:tcBorders>
              <w:top w:val="single" w:sz="8" w:space="0" w:color="266545"/>
              <w:left w:val="single" w:sz="8" w:space="0" w:color="266545"/>
              <w:bottom w:val="single" w:sz="8" w:space="0" w:color="266545"/>
              <w:right w:val="single" w:sz="8" w:space="0" w:color="266545"/>
            </w:tcBorders>
            <w:shd w:val="clear" w:color="auto" w:fill="266545"/>
            <w:tcMar>
              <w:top w:w="100" w:type="dxa"/>
              <w:left w:w="100" w:type="dxa"/>
              <w:bottom w:w="100" w:type="dxa"/>
              <w:right w:w="100" w:type="dxa"/>
            </w:tcMar>
          </w:tcPr>
          <w:p w14:paraId="697C219F" w14:textId="23617987" w:rsidR="000637E7" w:rsidRPr="004C4AEF" w:rsidRDefault="003B7354" w:rsidP="000637E7">
            <w:pPr>
              <w:widowControl w:val="0"/>
              <w:spacing w:line="240" w:lineRule="auto"/>
              <w:jc w:val="center"/>
              <w:rPr>
                <w:b/>
                <w:color w:val="FFFFFF"/>
                <w:sz w:val="20"/>
                <w:szCs w:val="20"/>
                <w:lang w:val="et-EE"/>
              </w:rPr>
            </w:pPr>
            <w:r>
              <w:rPr>
                <w:b/>
                <w:color w:val="FFFFFF"/>
                <w:sz w:val="20"/>
                <w:szCs w:val="20"/>
                <w:lang w:val="et-EE"/>
              </w:rPr>
              <w:t>29</w:t>
            </w:r>
          </w:p>
        </w:tc>
        <w:tc>
          <w:tcPr>
            <w:tcW w:w="480" w:type="dxa"/>
            <w:tcBorders>
              <w:top w:val="single" w:sz="8" w:space="0" w:color="266545"/>
              <w:left w:val="single" w:sz="8" w:space="0" w:color="266545"/>
              <w:bottom w:val="single" w:sz="8" w:space="0" w:color="266545"/>
              <w:right w:val="single" w:sz="8" w:space="0" w:color="266545"/>
            </w:tcBorders>
            <w:shd w:val="clear" w:color="auto" w:fill="266545"/>
            <w:tcMar>
              <w:top w:w="100" w:type="dxa"/>
              <w:left w:w="100" w:type="dxa"/>
              <w:bottom w:w="100" w:type="dxa"/>
              <w:right w:w="100" w:type="dxa"/>
            </w:tcMar>
          </w:tcPr>
          <w:p w14:paraId="5A22BED5" w14:textId="63361E36" w:rsidR="000637E7" w:rsidRPr="004C4AEF" w:rsidRDefault="003B7354" w:rsidP="000637E7">
            <w:pPr>
              <w:widowControl w:val="0"/>
              <w:spacing w:line="240" w:lineRule="auto"/>
              <w:jc w:val="center"/>
              <w:rPr>
                <w:b/>
                <w:color w:val="FFFFFF"/>
                <w:sz w:val="20"/>
                <w:szCs w:val="20"/>
                <w:lang w:val="et-EE"/>
              </w:rPr>
            </w:pPr>
            <w:r>
              <w:rPr>
                <w:b/>
                <w:color w:val="FFFFFF"/>
                <w:sz w:val="20"/>
                <w:szCs w:val="20"/>
                <w:lang w:val="et-EE"/>
              </w:rPr>
              <w:t>30</w:t>
            </w:r>
          </w:p>
        </w:tc>
        <w:tc>
          <w:tcPr>
            <w:tcW w:w="780" w:type="dxa"/>
            <w:tcBorders>
              <w:top w:val="single" w:sz="8" w:space="0" w:color="266545"/>
              <w:left w:val="single" w:sz="8" w:space="0" w:color="266545"/>
              <w:bottom w:val="single" w:sz="8" w:space="0" w:color="266545"/>
              <w:right w:val="single" w:sz="8" w:space="0" w:color="266545"/>
            </w:tcBorders>
            <w:shd w:val="clear" w:color="auto" w:fill="266545"/>
            <w:tcMar>
              <w:top w:w="100" w:type="dxa"/>
              <w:left w:w="100" w:type="dxa"/>
              <w:bottom w:w="100" w:type="dxa"/>
              <w:right w:w="100" w:type="dxa"/>
            </w:tcMar>
          </w:tcPr>
          <w:p w14:paraId="01FFC4B4" w14:textId="4DEBFE15" w:rsidR="000637E7" w:rsidRPr="004C4AEF" w:rsidRDefault="003B7354" w:rsidP="000637E7">
            <w:pPr>
              <w:widowControl w:val="0"/>
              <w:spacing w:line="240" w:lineRule="auto"/>
              <w:jc w:val="center"/>
              <w:rPr>
                <w:b/>
                <w:color w:val="FFFFFF"/>
                <w:sz w:val="20"/>
                <w:szCs w:val="20"/>
                <w:lang w:val="et-EE"/>
              </w:rPr>
            </w:pPr>
            <w:r>
              <w:rPr>
                <w:b/>
                <w:color w:val="FFFFFF"/>
                <w:sz w:val="20"/>
                <w:szCs w:val="20"/>
                <w:lang w:val="et-EE"/>
              </w:rPr>
              <w:t>31</w:t>
            </w:r>
            <w:r w:rsidR="000637E7" w:rsidRPr="004C4AEF">
              <w:rPr>
                <w:b/>
                <w:color w:val="FFFFFF"/>
                <w:sz w:val="20"/>
                <w:szCs w:val="20"/>
                <w:lang w:val="et-EE"/>
              </w:rPr>
              <w:t>-</w:t>
            </w:r>
            <w:r>
              <w:rPr>
                <w:b/>
                <w:color w:val="FFFFFF"/>
                <w:sz w:val="20"/>
                <w:szCs w:val="20"/>
                <w:lang w:val="et-EE"/>
              </w:rPr>
              <w:t>36</w:t>
            </w:r>
          </w:p>
        </w:tc>
        <w:tc>
          <w:tcPr>
            <w:tcW w:w="2040" w:type="dxa"/>
            <w:tcBorders>
              <w:top w:val="single" w:sz="8" w:space="0" w:color="56AEB7"/>
              <w:left w:val="single" w:sz="8" w:space="0" w:color="56AEB7"/>
              <w:bottom w:val="single" w:sz="8" w:space="0" w:color="56AEB7"/>
              <w:right w:val="single" w:sz="8" w:space="0" w:color="56AEB7"/>
            </w:tcBorders>
            <w:shd w:val="clear" w:color="auto" w:fill="56AEB7"/>
            <w:tcMar>
              <w:top w:w="100" w:type="dxa"/>
              <w:left w:w="100" w:type="dxa"/>
              <w:bottom w:w="100" w:type="dxa"/>
              <w:right w:w="100" w:type="dxa"/>
            </w:tcMar>
          </w:tcPr>
          <w:p w14:paraId="4C29E044" w14:textId="77777777" w:rsidR="000637E7" w:rsidRPr="004C4AEF" w:rsidRDefault="000637E7" w:rsidP="000637E7">
            <w:pPr>
              <w:widowControl w:val="0"/>
              <w:spacing w:line="240" w:lineRule="auto"/>
              <w:jc w:val="center"/>
              <w:rPr>
                <w:b/>
                <w:color w:val="FFFFFF"/>
                <w:sz w:val="20"/>
                <w:szCs w:val="20"/>
                <w:lang w:val="et-EE"/>
              </w:rPr>
            </w:pPr>
            <w:r w:rsidRPr="004C4AEF">
              <w:rPr>
                <w:b/>
                <w:color w:val="FFFFFF"/>
                <w:sz w:val="20"/>
                <w:szCs w:val="20"/>
                <w:lang w:val="et-EE"/>
              </w:rPr>
              <w:t>Allikas</w:t>
            </w:r>
          </w:p>
        </w:tc>
        <w:tc>
          <w:tcPr>
            <w:tcW w:w="2850" w:type="dxa"/>
            <w:tcBorders>
              <w:top w:val="single" w:sz="8" w:space="0" w:color="56AEB7"/>
              <w:left w:val="single" w:sz="8" w:space="0" w:color="56AEB7"/>
              <w:bottom w:val="single" w:sz="8" w:space="0" w:color="56AEB7"/>
              <w:right w:val="single" w:sz="8" w:space="0" w:color="56AEB7"/>
            </w:tcBorders>
            <w:shd w:val="clear" w:color="auto" w:fill="56AEB7"/>
            <w:tcMar>
              <w:top w:w="100" w:type="dxa"/>
              <w:left w:w="100" w:type="dxa"/>
              <w:bottom w:w="100" w:type="dxa"/>
              <w:right w:w="100" w:type="dxa"/>
            </w:tcMar>
          </w:tcPr>
          <w:p w14:paraId="7D8D775B" w14:textId="77777777" w:rsidR="000637E7" w:rsidRPr="004C4AEF" w:rsidRDefault="000637E7" w:rsidP="000637E7">
            <w:pPr>
              <w:widowControl w:val="0"/>
              <w:spacing w:line="240" w:lineRule="auto"/>
              <w:jc w:val="center"/>
              <w:rPr>
                <w:b/>
                <w:color w:val="FFFFFF"/>
                <w:sz w:val="20"/>
                <w:szCs w:val="20"/>
                <w:lang w:val="et-EE"/>
              </w:rPr>
            </w:pPr>
            <w:r w:rsidRPr="004C4AEF">
              <w:rPr>
                <w:b/>
                <w:color w:val="FFFFFF"/>
                <w:sz w:val="20"/>
                <w:szCs w:val="20"/>
                <w:lang w:val="et-EE"/>
              </w:rPr>
              <w:t>Elluviijad</w:t>
            </w:r>
          </w:p>
        </w:tc>
      </w:tr>
      <w:tr w:rsidR="000637E7" w:rsidRPr="004C4AEF" w14:paraId="55AE1164" w14:textId="77777777">
        <w:trPr>
          <w:cantSplit/>
          <w:trHeight w:val="400"/>
          <w:jc w:val="center"/>
        </w:trPr>
        <w:tc>
          <w:tcPr>
            <w:tcW w:w="735" w:type="dxa"/>
            <w:tcBorders>
              <w:top w:val="single" w:sz="8" w:space="0" w:color="56AEB7"/>
              <w:left w:val="single" w:sz="8" w:space="0" w:color="56AEB7"/>
              <w:bottom w:val="single" w:sz="8" w:space="0" w:color="56AEB7"/>
              <w:right w:val="single" w:sz="8" w:space="0" w:color="56AEB7"/>
            </w:tcBorders>
            <w:tcMar>
              <w:top w:w="100" w:type="dxa"/>
              <w:left w:w="100" w:type="dxa"/>
              <w:bottom w:w="100" w:type="dxa"/>
              <w:right w:w="100" w:type="dxa"/>
            </w:tcMar>
            <w:vAlign w:val="center"/>
          </w:tcPr>
          <w:p w14:paraId="32B6069D" w14:textId="77777777" w:rsidR="000637E7" w:rsidRPr="004C4AEF" w:rsidRDefault="000637E7" w:rsidP="000637E7">
            <w:pPr>
              <w:spacing w:line="240" w:lineRule="auto"/>
              <w:jc w:val="center"/>
              <w:rPr>
                <w:sz w:val="20"/>
                <w:szCs w:val="20"/>
                <w:lang w:val="et-EE"/>
              </w:rPr>
            </w:pPr>
            <w:r w:rsidRPr="004C4AEF">
              <w:rPr>
                <w:sz w:val="20"/>
                <w:szCs w:val="20"/>
                <w:lang w:val="et-EE"/>
              </w:rPr>
              <w:lastRenderedPageBreak/>
              <w:t>1</w:t>
            </w:r>
          </w:p>
        </w:tc>
        <w:tc>
          <w:tcPr>
            <w:tcW w:w="6750" w:type="dxa"/>
            <w:tcBorders>
              <w:top w:val="single" w:sz="8" w:space="0" w:color="56AEB7"/>
              <w:left w:val="single" w:sz="8" w:space="0" w:color="56AEB7"/>
              <w:bottom w:val="single" w:sz="8" w:space="0" w:color="56AEB7"/>
              <w:right w:val="single" w:sz="8" w:space="0" w:color="56AEB7"/>
            </w:tcBorders>
            <w:tcMar>
              <w:top w:w="100" w:type="dxa"/>
              <w:left w:w="100" w:type="dxa"/>
              <w:bottom w:w="100" w:type="dxa"/>
              <w:right w:w="100" w:type="dxa"/>
            </w:tcMar>
          </w:tcPr>
          <w:p w14:paraId="0C28776D" w14:textId="77777777" w:rsidR="000637E7" w:rsidRPr="004C4AEF" w:rsidRDefault="000637E7" w:rsidP="000637E7">
            <w:pPr>
              <w:spacing w:line="240" w:lineRule="auto"/>
              <w:rPr>
                <w:sz w:val="20"/>
                <w:szCs w:val="20"/>
                <w:lang w:val="et-EE"/>
              </w:rPr>
            </w:pPr>
            <w:r w:rsidRPr="004C4AEF">
              <w:rPr>
                <w:sz w:val="20"/>
                <w:szCs w:val="20"/>
                <w:lang w:val="et-EE"/>
              </w:rPr>
              <w:t xml:space="preserve">Rahvastikuprognoosi alusel valla </w:t>
            </w:r>
            <w:r w:rsidRPr="004C4AEF">
              <w:rPr>
                <w:b/>
                <w:sz w:val="20"/>
                <w:szCs w:val="20"/>
                <w:lang w:val="et-EE"/>
              </w:rPr>
              <w:t xml:space="preserve">kooli- ja lasteaiakohtade vajaduse tuvastamine </w:t>
            </w:r>
            <w:r w:rsidRPr="004C4AEF">
              <w:rPr>
                <w:sz w:val="20"/>
                <w:szCs w:val="20"/>
                <w:lang w:val="et-EE"/>
              </w:rPr>
              <w:t>ning selle alusel taristu uuendamine või täiendamine valla kõigis piirkondades.</w:t>
            </w:r>
          </w:p>
        </w:tc>
        <w:tc>
          <w:tcPr>
            <w:tcW w:w="465" w:type="dxa"/>
            <w:tcBorders>
              <w:top w:val="single" w:sz="8" w:space="0" w:color="56AEB7"/>
              <w:left w:val="single" w:sz="8" w:space="0" w:color="56AEB7"/>
              <w:bottom w:val="single" w:sz="8" w:space="0" w:color="56AEB7"/>
              <w:right w:val="single" w:sz="8" w:space="0" w:color="56AEB7"/>
            </w:tcBorders>
            <w:tcMar>
              <w:top w:w="100" w:type="dxa"/>
              <w:left w:w="100" w:type="dxa"/>
              <w:bottom w:w="100" w:type="dxa"/>
              <w:right w:w="100" w:type="dxa"/>
            </w:tcMar>
            <w:vAlign w:val="center"/>
          </w:tcPr>
          <w:p w14:paraId="077A4188"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65" w:type="dxa"/>
            <w:tcBorders>
              <w:top w:val="single" w:sz="8" w:space="0" w:color="56AEB7"/>
              <w:left w:val="single" w:sz="8" w:space="0" w:color="56AEB7"/>
              <w:bottom w:val="single" w:sz="8" w:space="0" w:color="56AEB7"/>
              <w:right w:val="single" w:sz="8" w:space="0" w:color="56AEB7"/>
            </w:tcBorders>
            <w:tcMar>
              <w:top w:w="100" w:type="dxa"/>
              <w:left w:w="100" w:type="dxa"/>
              <w:bottom w:w="100" w:type="dxa"/>
              <w:right w:w="100" w:type="dxa"/>
            </w:tcMar>
            <w:vAlign w:val="center"/>
          </w:tcPr>
          <w:p w14:paraId="7830A2F8"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65" w:type="dxa"/>
            <w:tcBorders>
              <w:top w:val="single" w:sz="8" w:space="0" w:color="56AEB7"/>
              <w:left w:val="single" w:sz="8" w:space="0" w:color="56AEB7"/>
              <w:bottom w:val="single" w:sz="8" w:space="0" w:color="56AEB7"/>
              <w:right w:val="single" w:sz="8" w:space="0" w:color="56AEB7"/>
            </w:tcBorders>
            <w:tcMar>
              <w:top w:w="100" w:type="dxa"/>
              <w:left w:w="100" w:type="dxa"/>
              <w:bottom w:w="100" w:type="dxa"/>
              <w:right w:w="100" w:type="dxa"/>
            </w:tcMar>
            <w:vAlign w:val="center"/>
          </w:tcPr>
          <w:p w14:paraId="7CE8F682"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50" w:type="dxa"/>
            <w:tcBorders>
              <w:top w:val="single" w:sz="8" w:space="0" w:color="56AEB7"/>
              <w:left w:val="single" w:sz="8" w:space="0" w:color="56AEB7"/>
              <w:bottom w:val="single" w:sz="8" w:space="0" w:color="56AEB7"/>
              <w:right w:val="single" w:sz="8" w:space="0" w:color="56AEB7"/>
            </w:tcBorders>
            <w:tcMar>
              <w:top w:w="100" w:type="dxa"/>
              <w:left w:w="100" w:type="dxa"/>
              <w:bottom w:w="100" w:type="dxa"/>
              <w:right w:w="100" w:type="dxa"/>
            </w:tcMar>
            <w:vAlign w:val="center"/>
          </w:tcPr>
          <w:p w14:paraId="1045C128"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80" w:type="dxa"/>
            <w:tcBorders>
              <w:top w:val="single" w:sz="8" w:space="0" w:color="56AEB7"/>
              <w:left w:val="single" w:sz="8" w:space="0" w:color="56AEB7"/>
              <w:bottom w:val="single" w:sz="8" w:space="0" w:color="56AEB7"/>
              <w:right w:val="single" w:sz="8" w:space="0" w:color="56AEB7"/>
            </w:tcBorders>
            <w:tcMar>
              <w:top w:w="100" w:type="dxa"/>
              <w:left w:w="100" w:type="dxa"/>
              <w:bottom w:w="100" w:type="dxa"/>
              <w:right w:w="100" w:type="dxa"/>
            </w:tcMar>
            <w:vAlign w:val="center"/>
          </w:tcPr>
          <w:p w14:paraId="5F0FCC9C"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780" w:type="dxa"/>
            <w:tcBorders>
              <w:top w:val="single" w:sz="8" w:space="0" w:color="56AEB7"/>
              <w:left w:val="single" w:sz="8" w:space="0" w:color="56AEB7"/>
              <w:bottom w:val="single" w:sz="8" w:space="0" w:color="56AEB7"/>
              <w:right w:val="single" w:sz="8" w:space="0" w:color="56AEB7"/>
            </w:tcBorders>
            <w:tcMar>
              <w:top w:w="100" w:type="dxa"/>
              <w:left w:w="100" w:type="dxa"/>
              <w:bottom w:w="100" w:type="dxa"/>
              <w:right w:w="100" w:type="dxa"/>
            </w:tcMar>
            <w:vAlign w:val="center"/>
          </w:tcPr>
          <w:p w14:paraId="7C295589" w14:textId="77777777" w:rsidR="000637E7" w:rsidRPr="004C4AEF" w:rsidRDefault="000637E7" w:rsidP="000637E7">
            <w:pPr>
              <w:widowControl w:val="0"/>
              <w:spacing w:line="240" w:lineRule="auto"/>
              <w:jc w:val="center"/>
              <w:rPr>
                <w:sz w:val="18"/>
                <w:szCs w:val="18"/>
                <w:lang w:val="et-EE"/>
              </w:rPr>
            </w:pPr>
          </w:p>
        </w:tc>
        <w:tc>
          <w:tcPr>
            <w:tcW w:w="2040" w:type="dxa"/>
            <w:tcBorders>
              <w:top w:val="single" w:sz="8" w:space="0" w:color="56AEB7"/>
              <w:left w:val="single" w:sz="8" w:space="0" w:color="56AEB7"/>
              <w:bottom w:val="single" w:sz="8" w:space="0" w:color="56AEB7"/>
              <w:right w:val="single" w:sz="8" w:space="0" w:color="56AEB7"/>
            </w:tcBorders>
            <w:tcMar>
              <w:top w:w="100" w:type="dxa"/>
              <w:left w:w="100" w:type="dxa"/>
              <w:bottom w:w="100" w:type="dxa"/>
              <w:right w:w="100" w:type="dxa"/>
            </w:tcMar>
          </w:tcPr>
          <w:p w14:paraId="58C352F1" w14:textId="77777777" w:rsidR="000637E7" w:rsidRPr="004C4AEF" w:rsidRDefault="000637E7" w:rsidP="000637E7">
            <w:pPr>
              <w:widowControl w:val="0"/>
              <w:spacing w:line="240" w:lineRule="auto"/>
              <w:jc w:val="center"/>
              <w:rPr>
                <w:sz w:val="18"/>
                <w:szCs w:val="18"/>
                <w:lang w:val="et-EE"/>
              </w:rPr>
            </w:pPr>
          </w:p>
        </w:tc>
        <w:tc>
          <w:tcPr>
            <w:tcW w:w="2850" w:type="dxa"/>
            <w:tcBorders>
              <w:top w:val="single" w:sz="8" w:space="0" w:color="56AEB7"/>
              <w:left w:val="single" w:sz="8" w:space="0" w:color="56AEB7"/>
              <w:bottom w:val="single" w:sz="8" w:space="0" w:color="56AEB7"/>
              <w:right w:val="single" w:sz="8" w:space="0" w:color="56AEB7"/>
            </w:tcBorders>
            <w:tcMar>
              <w:top w:w="100" w:type="dxa"/>
              <w:left w:w="100" w:type="dxa"/>
              <w:bottom w:w="100" w:type="dxa"/>
              <w:right w:w="100" w:type="dxa"/>
            </w:tcMar>
          </w:tcPr>
          <w:p w14:paraId="5851D039"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Vallavalitsus</w:t>
            </w:r>
          </w:p>
        </w:tc>
      </w:tr>
      <w:tr w:rsidR="000637E7" w:rsidRPr="004C4AEF" w14:paraId="38974636" w14:textId="77777777">
        <w:trPr>
          <w:cantSplit/>
          <w:trHeight w:val="400"/>
          <w:jc w:val="center"/>
        </w:trPr>
        <w:tc>
          <w:tcPr>
            <w:tcW w:w="735" w:type="dxa"/>
            <w:tcBorders>
              <w:top w:val="single" w:sz="8" w:space="0" w:color="56AEB7"/>
              <w:left w:val="single" w:sz="8" w:space="0" w:color="56AEB7"/>
              <w:bottom w:val="single" w:sz="8" w:space="0" w:color="56AEB7"/>
              <w:right w:val="single" w:sz="8" w:space="0" w:color="56AEB7"/>
            </w:tcBorders>
            <w:tcMar>
              <w:top w:w="100" w:type="dxa"/>
              <w:left w:w="100" w:type="dxa"/>
              <w:bottom w:w="100" w:type="dxa"/>
              <w:right w:w="100" w:type="dxa"/>
            </w:tcMar>
            <w:vAlign w:val="center"/>
          </w:tcPr>
          <w:p w14:paraId="11DE1EBE" w14:textId="77777777" w:rsidR="000637E7" w:rsidRPr="004C4AEF" w:rsidRDefault="000637E7" w:rsidP="000637E7">
            <w:pPr>
              <w:spacing w:line="240" w:lineRule="auto"/>
              <w:jc w:val="center"/>
              <w:rPr>
                <w:sz w:val="20"/>
                <w:szCs w:val="20"/>
                <w:lang w:val="et-EE"/>
              </w:rPr>
            </w:pPr>
            <w:r w:rsidRPr="004C4AEF">
              <w:rPr>
                <w:sz w:val="20"/>
                <w:szCs w:val="20"/>
                <w:lang w:val="et-EE"/>
              </w:rPr>
              <w:t>2</w:t>
            </w:r>
          </w:p>
        </w:tc>
        <w:tc>
          <w:tcPr>
            <w:tcW w:w="6750" w:type="dxa"/>
            <w:tcBorders>
              <w:top w:val="single" w:sz="8" w:space="0" w:color="56AEB7"/>
              <w:left w:val="single" w:sz="8" w:space="0" w:color="56AEB7"/>
              <w:bottom w:val="single" w:sz="8" w:space="0" w:color="56AEB7"/>
              <w:right w:val="single" w:sz="8" w:space="0" w:color="56AEB7"/>
            </w:tcBorders>
            <w:tcMar>
              <w:top w:w="100" w:type="dxa"/>
              <w:left w:w="100" w:type="dxa"/>
              <w:bottom w:w="100" w:type="dxa"/>
              <w:right w:w="100" w:type="dxa"/>
            </w:tcMar>
          </w:tcPr>
          <w:p w14:paraId="114E2AB4" w14:textId="77777777" w:rsidR="000637E7" w:rsidRPr="004C4AEF" w:rsidRDefault="000637E7" w:rsidP="000637E7">
            <w:pPr>
              <w:spacing w:line="240" w:lineRule="auto"/>
              <w:rPr>
                <w:sz w:val="20"/>
                <w:szCs w:val="20"/>
                <w:lang w:val="et-EE"/>
              </w:rPr>
            </w:pPr>
            <w:r w:rsidRPr="004C4AEF">
              <w:rPr>
                <w:b/>
                <w:sz w:val="20"/>
                <w:szCs w:val="20"/>
                <w:lang w:val="et-EE"/>
              </w:rPr>
              <w:t>Konkurentsivõimelise gümnaasiumihariduse andmise jätkusuutlikkuse tagamine</w:t>
            </w:r>
            <w:r w:rsidRPr="004C4AEF">
              <w:rPr>
                <w:sz w:val="20"/>
                <w:szCs w:val="20"/>
                <w:lang w:val="et-EE"/>
              </w:rPr>
              <w:t xml:space="preserve"> kas Loo alevikus või uue piirkondliku gümnaasiumiga, sh personali kvalifikatsiooni tõstmine, valikainete mitmekesistamine, koostöö arendamine teadusasutustega.</w:t>
            </w:r>
          </w:p>
        </w:tc>
        <w:tc>
          <w:tcPr>
            <w:tcW w:w="465" w:type="dxa"/>
            <w:tcBorders>
              <w:top w:val="single" w:sz="8" w:space="0" w:color="56AEB7"/>
              <w:left w:val="single" w:sz="8" w:space="0" w:color="56AEB7"/>
              <w:bottom w:val="single" w:sz="8" w:space="0" w:color="56AEB7"/>
              <w:right w:val="single" w:sz="8" w:space="0" w:color="56AEB7"/>
            </w:tcBorders>
            <w:tcMar>
              <w:top w:w="100" w:type="dxa"/>
              <w:left w:w="100" w:type="dxa"/>
              <w:bottom w:w="100" w:type="dxa"/>
              <w:right w:w="100" w:type="dxa"/>
            </w:tcMar>
            <w:vAlign w:val="center"/>
          </w:tcPr>
          <w:p w14:paraId="7EC90065"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65" w:type="dxa"/>
            <w:tcBorders>
              <w:top w:val="single" w:sz="8" w:space="0" w:color="56AEB7"/>
              <w:left w:val="single" w:sz="8" w:space="0" w:color="56AEB7"/>
              <w:bottom w:val="single" w:sz="8" w:space="0" w:color="56AEB7"/>
              <w:right w:val="single" w:sz="8" w:space="0" w:color="56AEB7"/>
            </w:tcBorders>
            <w:tcMar>
              <w:top w:w="100" w:type="dxa"/>
              <w:left w:w="100" w:type="dxa"/>
              <w:bottom w:w="100" w:type="dxa"/>
              <w:right w:w="100" w:type="dxa"/>
            </w:tcMar>
            <w:vAlign w:val="center"/>
          </w:tcPr>
          <w:p w14:paraId="00212E10"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65" w:type="dxa"/>
            <w:tcBorders>
              <w:top w:val="single" w:sz="8" w:space="0" w:color="56AEB7"/>
              <w:left w:val="single" w:sz="8" w:space="0" w:color="56AEB7"/>
              <w:bottom w:val="single" w:sz="8" w:space="0" w:color="56AEB7"/>
              <w:right w:val="single" w:sz="8" w:space="0" w:color="56AEB7"/>
            </w:tcBorders>
            <w:tcMar>
              <w:top w:w="100" w:type="dxa"/>
              <w:left w:w="100" w:type="dxa"/>
              <w:bottom w:w="100" w:type="dxa"/>
              <w:right w:w="100" w:type="dxa"/>
            </w:tcMar>
            <w:vAlign w:val="center"/>
          </w:tcPr>
          <w:p w14:paraId="13F0C999"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50" w:type="dxa"/>
            <w:tcBorders>
              <w:top w:val="single" w:sz="8" w:space="0" w:color="56AEB7"/>
              <w:left w:val="single" w:sz="8" w:space="0" w:color="56AEB7"/>
              <w:bottom w:val="single" w:sz="8" w:space="0" w:color="56AEB7"/>
              <w:right w:val="single" w:sz="8" w:space="0" w:color="56AEB7"/>
            </w:tcBorders>
            <w:tcMar>
              <w:top w:w="100" w:type="dxa"/>
              <w:left w:w="100" w:type="dxa"/>
              <w:bottom w:w="100" w:type="dxa"/>
              <w:right w:w="100" w:type="dxa"/>
            </w:tcMar>
            <w:vAlign w:val="center"/>
          </w:tcPr>
          <w:p w14:paraId="1772A563"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80" w:type="dxa"/>
            <w:tcBorders>
              <w:top w:val="single" w:sz="8" w:space="0" w:color="56AEB7"/>
              <w:left w:val="single" w:sz="8" w:space="0" w:color="56AEB7"/>
              <w:bottom w:val="single" w:sz="8" w:space="0" w:color="56AEB7"/>
              <w:right w:val="single" w:sz="8" w:space="0" w:color="56AEB7"/>
            </w:tcBorders>
            <w:tcMar>
              <w:top w:w="100" w:type="dxa"/>
              <w:left w:w="100" w:type="dxa"/>
              <w:bottom w:w="100" w:type="dxa"/>
              <w:right w:w="100" w:type="dxa"/>
            </w:tcMar>
            <w:vAlign w:val="center"/>
          </w:tcPr>
          <w:p w14:paraId="243F8EA8"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780" w:type="dxa"/>
            <w:tcBorders>
              <w:top w:val="single" w:sz="8" w:space="0" w:color="56AEB7"/>
              <w:left w:val="single" w:sz="8" w:space="0" w:color="56AEB7"/>
              <w:bottom w:val="single" w:sz="8" w:space="0" w:color="56AEB7"/>
              <w:right w:val="single" w:sz="8" w:space="0" w:color="56AEB7"/>
            </w:tcBorders>
            <w:tcMar>
              <w:top w:w="100" w:type="dxa"/>
              <w:left w:w="100" w:type="dxa"/>
              <w:bottom w:w="100" w:type="dxa"/>
              <w:right w:w="100" w:type="dxa"/>
            </w:tcMar>
            <w:vAlign w:val="center"/>
          </w:tcPr>
          <w:p w14:paraId="355077D7" w14:textId="77777777" w:rsidR="000637E7" w:rsidRPr="004C4AEF" w:rsidRDefault="000637E7" w:rsidP="000637E7">
            <w:pPr>
              <w:widowControl w:val="0"/>
              <w:spacing w:line="240" w:lineRule="auto"/>
              <w:jc w:val="center"/>
              <w:rPr>
                <w:sz w:val="18"/>
                <w:szCs w:val="18"/>
                <w:lang w:val="et-EE"/>
              </w:rPr>
            </w:pPr>
          </w:p>
        </w:tc>
        <w:tc>
          <w:tcPr>
            <w:tcW w:w="2040" w:type="dxa"/>
            <w:tcBorders>
              <w:top w:val="single" w:sz="8" w:space="0" w:color="56AEB7"/>
              <w:left w:val="single" w:sz="8" w:space="0" w:color="56AEB7"/>
              <w:bottom w:val="single" w:sz="8" w:space="0" w:color="56AEB7"/>
              <w:right w:val="single" w:sz="8" w:space="0" w:color="56AEB7"/>
            </w:tcBorders>
            <w:tcMar>
              <w:top w:w="100" w:type="dxa"/>
              <w:left w:w="100" w:type="dxa"/>
              <w:bottom w:w="100" w:type="dxa"/>
              <w:right w:w="100" w:type="dxa"/>
            </w:tcMar>
          </w:tcPr>
          <w:p w14:paraId="6B12309F" w14:textId="77777777" w:rsidR="000637E7" w:rsidRPr="004C4AEF" w:rsidRDefault="000637E7" w:rsidP="000637E7">
            <w:pPr>
              <w:widowControl w:val="0"/>
              <w:spacing w:line="240" w:lineRule="auto"/>
              <w:jc w:val="center"/>
              <w:rPr>
                <w:sz w:val="18"/>
                <w:szCs w:val="18"/>
                <w:lang w:val="et-EE"/>
              </w:rPr>
            </w:pPr>
          </w:p>
        </w:tc>
        <w:tc>
          <w:tcPr>
            <w:tcW w:w="2850" w:type="dxa"/>
            <w:tcBorders>
              <w:top w:val="single" w:sz="8" w:space="0" w:color="56AEB7"/>
              <w:left w:val="single" w:sz="8" w:space="0" w:color="56AEB7"/>
              <w:bottom w:val="single" w:sz="8" w:space="0" w:color="56AEB7"/>
              <w:right w:val="single" w:sz="8" w:space="0" w:color="56AEB7"/>
            </w:tcBorders>
            <w:tcMar>
              <w:top w:w="100" w:type="dxa"/>
              <w:left w:w="100" w:type="dxa"/>
              <w:bottom w:w="100" w:type="dxa"/>
              <w:right w:w="100" w:type="dxa"/>
            </w:tcMar>
          </w:tcPr>
          <w:p w14:paraId="33E02279"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Vallavalitsus ja Loo Keskkool</w:t>
            </w:r>
          </w:p>
        </w:tc>
      </w:tr>
      <w:tr w:rsidR="000637E7" w:rsidRPr="004C4AEF" w14:paraId="6F334BA8" w14:textId="77777777">
        <w:trPr>
          <w:cantSplit/>
          <w:trHeight w:val="400"/>
          <w:jc w:val="center"/>
        </w:trPr>
        <w:tc>
          <w:tcPr>
            <w:tcW w:w="735" w:type="dxa"/>
            <w:tcBorders>
              <w:top w:val="single" w:sz="8" w:space="0" w:color="56AEB7"/>
              <w:left w:val="single" w:sz="8" w:space="0" w:color="56AEB7"/>
              <w:bottom w:val="single" w:sz="8" w:space="0" w:color="56AEB7"/>
              <w:right w:val="single" w:sz="8" w:space="0" w:color="56AEB7"/>
            </w:tcBorders>
            <w:tcMar>
              <w:top w:w="100" w:type="dxa"/>
              <w:left w:w="100" w:type="dxa"/>
              <w:bottom w:w="100" w:type="dxa"/>
              <w:right w:w="100" w:type="dxa"/>
            </w:tcMar>
            <w:vAlign w:val="center"/>
          </w:tcPr>
          <w:p w14:paraId="1E6D5FAF" w14:textId="77777777" w:rsidR="000637E7" w:rsidRPr="004C4AEF" w:rsidRDefault="000637E7" w:rsidP="000637E7">
            <w:pPr>
              <w:spacing w:line="240" w:lineRule="auto"/>
              <w:jc w:val="center"/>
              <w:rPr>
                <w:sz w:val="20"/>
                <w:szCs w:val="20"/>
                <w:lang w:val="et-EE"/>
              </w:rPr>
            </w:pPr>
            <w:r w:rsidRPr="004C4AEF">
              <w:rPr>
                <w:sz w:val="20"/>
                <w:szCs w:val="20"/>
                <w:lang w:val="et-EE"/>
              </w:rPr>
              <w:t>3</w:t>
            </w:r>
          </w:p>
        </w:tc>
        <w:tc>
          <w:tcPr>
            <w:tcW w:w="6750" w:type="dxa"/>
            <w:tcBorders>
              <w:top w:val="single" w:sz="8" w:space="0" w:color="56AEB7"/>
              <w:left w:val="single" w:sz="8" w:space="0" w:color="56AEB7"/>
              <w:bottom w:val="single" w:sz="8" w:space="0" w:color="56AEB7"/>
              <w:right w:val="single" w:sz="8" w:space="0" w:color="56AEB7"/>
            </w:tcBorders>
            <w:tcMar>
              <w:top w:w="100" w:type="dxa"/>
              <w:left w:w="100" w:type="dxa"/>
              <w:bottom w:w="100" w:type="dxa"/>
              <w:right w:w="100" w:type="dxa"/>
            </w:tcMar>
          </w:tcPr>
          <w:p w14:paraId="64FC7CC9" w14:textId="77777777" w:rsidR="000637E7" w:rsidRPr="004C4AEF" w:rsidRDefault="000637E7" w:rsidP="000637E7">
            <w:pPr>
              <w:spacing w:line="240" w:lineRule="auto"/>
              <w:rPr>
                <w:sz w:val="20"/>
                <w:szCs w:val="20"/>
                <w:lang w:val="et-EE"/>
              </w:rPr>
            </w:pPr>
            <w:r w:rsidRPr="004C4AEF">
              <w:rPr>
                <w:b/>
                <w:sz w:val="20"/>
                <w:szCs w:val="20"/>
                <w:lang w:val="et-EE"/>
              </w:rPr>
              <w:t xml:space="preserve">Kostivere kooli </w:t>
            </w:r>
            <w:r w:rsidRPr="004C4AEF">
              <w:rPr>
                <w:sz w:val="20"/>
                <w:szCs w:val="20"/>
                <w:lang w:val="et-EE"/>
              </w:rPr>
              <w:t>laiendamiseks toetusprogrammide leidmine.</w:t>
            </w:r>
          </w:p>
        </w:tc>
        <w:tc>
          <w:tcPr>
            <w:tcW w:w="465" w:type="dxa"/>
            <w:tcBorders>
              <w:top w:val="single" w:sz="8" w:space="0" w:color="56AEB7"/>
              <w:left w:val="single" w:sz="8" w:space="0" w:color="56AEB7"/>
              <w:bottom w:val="single" w:sz="8" w:space="0" w:color="56AEB7"/>
              <w:right w:val="single" w:sz="8" w:space="0" w:color="56AEB7"/>
            </w:tcBorders>
            <w:tcMar>
              <w:top w:w="100" w:type="dxa"/>
              <w:left w:w="100" w:type="dxa"/>
              <w:bottom w:w="100" w:type="dxa"/>
              <w:right w:w="100" w:type="dxa"/>
            </w:tcMar>
          </w:tcPr>
          <w:p w14:paraId="454C1E69" w14:textId="77777777" w:rsidR="000637E7" w:rsidRPr="004C4AEF" w:rsidRDefault="000637E7" w:rsidP="000637E7">
            <w:pPr>
              <w:widowControl w:val="0"/>
              <w:spacing w:line="240" w:lineRule="auto"/>
              <w:jc w:val="center"/>
              <w:rPr>
                <w:sz w:val="18"/>
                <w:szCs w:val="18"/>
                <w:lang w:val="et-EE"/>
              </w:rPr>
            </w:pPr>
          </w:p>
        </w:tc>
        <w:tc>
          <w:tcPr>
            <w:tcW w:w="465" w:type="dxa"/>
            <w:tcBorders>
              <w:top w:val="single" w:sz="8" w:space="0" w:color="56AEB7"/>
              <w:left w:val="single" w:sz="8" w:space="0" w:color="56AEB7"/>
              <w:bottom w:val="single" w:sz="8" w:space="0" w:color="56AEB7"/>
              <w:right w:val="single" w:sz="8" w:space="0" w:color="56AEB7"/>
            </w:tcBorders>
            <w:tcMar>
              <w:top w:w="100" w:type="dxa"/>
              <w:left w:w="100" w:type="dxa"/>
              <w:bottom w:w="100" w:type="dxa"/>
              <w:right w:w="100" w:type="dxa"/>
            </w:tcMar>
          </w:tcPr>
          <w:p w14:paraId="1437717F" w14:textId="77777777" w:rsidR="000637E7" w:rsidRPr="004C4AEF" w:rsidRDefault="000637E7" w:rsidP="000637E7">
            <w:pPr>
              <w:widowControl w:val="0"/>
              <w:spacing w:line="240" w:lineRule="auto"/>
              <w:jc w:val="center"/>
              <w:rPr>
                <w:sz w:val="18"/>
                <w:szCs w:val="18"/>
                <w:lang w:val="et-EE"/>
              </w:rPr>
            </w:pPr>
          </w:p>
        </w:tc>
        <w:tc>
          <w:tcPr>
            <w:tcW w:w="465" w:type="dxa"/>
            <w:tcBorders>
              <w:top w:val="single" w:sz="8" w:space="0" w:color="56AEB7"/>
              <w:left w:val="single" w:sz="8" w:space="0" w:color="56AEB7"/>
              <w:bottom w:val="single" w:sz="8" w:space="0" w:color="56AEB7"/>
              <w:right w:val="single" w:sz="8" w:space="0" w:color="56AEB7"/>
            </w:tcBorders>
            <w:tcMar>
              <w:top w:w="100" w:type="dxa"/>
              <w:left w:w="100" w:type="dxa"/>
              <w:bottom w:w="100" w:type="dxa"/>
              <w:right w:w="100" w:type="dxa"/>
            </w:tcMar>
            <w:vAlign w:val="center"/>
          </w:tcPr>
          <w:p w14:paraId="2E09D653" w14:textId="77777777" w:rsidR="000637E7" w:rsidRPr="004C4AEF" w:rsidRDefault="000637E7" w:rsidP="000637E7">
            <w:pPr>
              <w:widowControl w:val="0"/>
              <w:spacing w:line="240" w:lineRule="auto"/>
              <w:jc w:val="center"/>
              <w:rPr>
                <w:sz w:val="18"/>
                <w:szCs w:val="18"/>
                <w:lang w:val="et-EE"/>
              </w:rPr>
            </w:pPr>
          </w:p>
        </w:tc>
        <w:tc>
          <w:tcPr>
            <w:tcW w:w="450" w:type="dxa"/>
            <w:tcBorders>
              <w:top w:val="single" w:sz="8" w:space="0" w:color="56AEB7"/>
              <w:left w:val="single" w:sz="8" w:space="0" w:color="56AEB7"/>
              <w:bottom w:val="single" w:sz="8" w:space="0" w:color="56AEB7"/>
              <w:right w:val="single" w:sz="8" w:space="0" w:color="56AEB7"/>
            </w:tcBorders>
            <w:tcMar>
              <w:top w:w="100" w:type="dxa"/>
              <w:left w:w="100" w:type="dxa"/>
              <w:bottom w:w="100" w:type="dxa"/>
              <w:right w:w="100" w:type="dxa"/>
            </w:tcMar>
            <w:vAlign w:val="center"/>
          </w:tcPr>
          <w:p w14:paraId="4A70090A" w14:textId="77777777" w:rsidR="000637E7" w:rsidRPr="004C4AEF" w:rsidRDefault="000637E7" w:rsidP="000637E7">
            <w:pPr>
              <w:widowControl w:val="0"/>
              <w:spacing w:line="240" w:lineRule="auto"/>
              <w:jc w:val="center"/>
              <w:rPr>
                <w:sz w:val="18"/>
                <w:szCs w:val="18"/>
                <w:lang w:val="et-EE"/>
              </w:rPr>
            </w:pPr>
          </w:p>
        </w:tc>
        <w:tc>
          <w:tcPr>
            <w:tcW w:w="480" w:type="dxa"/>
            <w:tcBorders>
              <w:top w:val="single" w:sz="8" w:space="0" w:color="56AEB7"/>
              <w:left w:val="single" w:sz="8" w:space="0" w:color="56AEB7"/>
              <w:bottom w:val="single" w:sz="8" w:space="0" w:color="56AEB7"/>
              <w:right w:val="single" w:sz="8" w:space="0" w:color="56AEB7"/>
            </w:tcBorders>
            <w:tcMar>
              <w:top w:w="100" w:type="dxa"/>
              <w:left w:w="100" w:type="dxa"/>
              <w:bottom w:w="100" w:type="dxa"/>
              <w:right w:w="100" w:type="dxa"/>
            </w:tcMar>
            <w:vAlign w:val="center"/>
          </w:tcPr>
          <w:p w14:paraId="4717AB22" w14:textId="070366AC" w:rsidR="000637E7" w:rsidRPr="004C4AEF" w:rsidRDefault="0050704A" w:rsidP="000637E7">
            <w:pPr>
              <w:widowControl w:val="0"/>
              <w:spacing w:line="240" w:lineRule="auto"/>
              <w:jc w:val="center"/>
              <w:rPr>
                <w:sz w:val="18"/>
                <w:szCs w:val="18"/>
                <w:lang w:val="et-EE"/>
              </w:rPr>
            </w:pPr>
            <w:r>
              <w:rPr>
                <w:sz w:val="18"/>
                <w:szCs w:val="18"/>
                <w:lang w:val="et-EE"/>
              </w:rPr>
              <w:t>x</w:t>
            </w:r>
          </w:p>
        </w:tc>
        <w:tc>
          <w:tcPr>
            <w:tcW w:w="780" w:type="dxa"/>
            <w:tcBorders>
              <w:top w:val="single" w:sz="8" w:space="0" w:color="56AEB7"/>
              <w:left w:val="single" w:sz="8" w:space="0" w:color="56AEB7"/>
              <w:bottom w:val="single" w:sz="8" w:space="0" w:color="56AEB7"/>
              <w:right w:val="single" w:sz="8" w:space="0" w:color="56AEB7"/>
            </w:tcBorders>
            <w:tcMar>
              <w:top w:w="100" w:type="dxa"/>
              <w:left w:w="100" w:type="dxa"/>
              <w:bottom w:w="100" w:type="dxa"/>
              <w:right w:w="100" w:type="dxa"/>
            </w:tcMar>
            <w:vAlign w:val="center"/>
          </w:tcPr>
          <w:p w14:paraId="720D23C5"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2040" w:type="dxa"/>
            <w:tcBorders>
              <w:top w:val="single" w:sz="8" w:space="0" w:color="56AEB7"/>
              <w:left w:val="single" w:sz="8" w:space="0" w:color="56AEB7"/>
              <w:bottom w:val="single" w:sz="8" w:space="0" w:color="56AEB7"/>
              <w:right w:val="single" w:sz="8" w:space="0" w:color="56AEB7"/>
            </w:tcBorders>
            <w:tcMar>
              <w:top w:w="100" w:type="dxa"/>
              <w:left w:w="100" w:type="dxa"/>
              <w:bottom w:w="100" w:type="dxa"/>
              <w:right w:w="100" w:type="dxa"/>
            </w:tcMar>
          </w:tcPr>
          <w:p w14:paraId="7D223665"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Lisarahastuse olemasolul</w:t>
            </w:r>
          </w:p>
        </w:tc>
        <w:tc>
          <w:tcPr>
            <w:tcW w:w="2850" w:type="dxa"/>
            <w:tcBorders>
              <w:top w:val="single" w:sz="8" w:space="0" w:color="56AEB7"/>
              <w:left w:val="single" w:sz="8" w:space="0" w:color="56AEB7"/>
              <w:bottom w:val="single" w:sz="8" w:space="0" w:color="56AEB7"/>
              <w:right w:val="single" w:sz="8" w:space="0" w:color="56AEB7"/>
            </w:tcBorders>
            <w:tcMar>
              <w:top w:w="100" w:type="dxa"/>
              <w:left w:w="100" w:type="dxa"/>
              <w:bottom w:w="100" w:type="dxa"/>
              <w:right w:w="100" w:type="dxa"/>
            </w:tcMar>
          </w:tcPr>
          <w:p w14:paraId="248DCE62"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Vallavalitsus</w:t>
            </w:r>
          </w:p>
        </w:tc>
      </w:tr>
      <w:tr w:rsidR="000637E7" w:rsidRPr="004C4AEF" w14:paraId="1872863F" w14:textId="77777777">
        <w:trPr>
          <w:cantSplit/>
          <w:trHeight w:val="400"/>
          <w:jc w:val="center"/>
        </w:trPr>
        <w:tc>
          <w:tcPr>
            <w:tcW w:w="735" w:type="dxa"/>
            <w:tcBorders>
              <w:top w:val="single" w:sz="8" w:space="0" w:color="56AEB7"/>
              <w:left w:val="single" w:sz="8" w:space="0" w:color="56AEB7"/>
              <w:bottom w:val="single" w:sz="8" w:space="0" w:color="56AEB7"/>
              <w:right w:val="single" w:sz="8" w:space="0" w:color="56AEB7"/>
            </w:tcBorders>
            <w:shd w:val="clear" w:color="auto" w:fill="C0DACD"/>
            <w:tcMar>
              <w:top w:w="100" w:type="dxa"/>
              <w:left w:w="100" w:type="dxa"/>
              <w:bottom w:w="100" w:type="dxa"/>
              <w:right w:w="100" w:type="dxa"/>
            </w:tcMar>
            <w:vAlign w:val="center"/>
          </w:tcPr>
          <w:p w14:paraId="1DEA65DE" w14:textId="77777777" w:rsidR="000637E7" w:rsidRPr="004C4AEF" w:rsidRDefault="000637E7" w:rsidP="000637E7">
            <w:pPr>
              <w:spacing w:line="240" w:lineRule="auto"/>
              <w:jc w:val="center"/>
              <w:rPr>
                <w:sz w:val="20"/>
                <w:szCs w:val="20"/>
                <w:lang w:val="et-EE"/>
              </w:rPr>
            </w:pPr>
            <w:r w:rsidRPr="004C4AEF">
              <w:rPr>
                <w:sz w:val="20"/>
                <w:szCs w:val="20"/>
                <w:lang w:val="et-EE"/>
              </w:rPr>
              <w:t>4</w:t>
            </w:r>
          </w:p>
        </w:tc>
        <w:tc>
          <w:tcPr>
            <w:tcW w:w="6750" w:type="dxa"/>
            <w:tcBorders>
              <w:top w:val="single" w:sz="8" w:space="0" w:color="56AEB7"/>
              <w:left w:val="single" w:sz="8" w:space="0" w:color="56AEB7"/>
              <w:bottom w:val="single" w:sz="8" w:space="0" w:color="56AEB7"/>
              <w:right w:val="single" w:sz="8" w:space="0" w:color="56AEB7"/>
            </w:tcBorders>
            <w:tcMar>
              <w:top w:w="100" w:type="dxa"/>
              <w:left w:w="100" w:type="dxa"/>
              <w:bottom w:w="100" w:type="dxa"/>
              <w:right w:w="100" w:type="dxa"/>
            </w:tcMar>
          </w:tcPr>
          <w:p w14:paraId="4452B69D" w14:textId="77777777" w:rsidR="000637E7" w:rsidRPr="004C4AEF" w:rsidRDefault="005C13B3" w:rsidP="000637E7">
            <w:pPr>
              <w:spacing w:line="240" w:lineRule="auto"/>
              <w:rPr>
                <w:sz w:val="20"/>
                <w:szCs w:val="20"/>
                <w:lang w:val="et-EE"/>
              </w:rPr>
            </w:pPr>
            <w:r>
              <w:rPr>
                <w:b/>
                <w:sz w:val="20"/>
                <w:szCs w:val="20"/>
                <w:lang w:val="et-EE"/>
              </w:rPr>
              <w:t>Riigigümnaasiumi rajamine Loo alevikku</w:t>
            </w:r>
            <w:r w:rsidR="000637E7" w:rsidRPr="004C4AEF">
              <w:rPr>
                <w:sz w:val="20"/>
                <w:szCs w:val="20"/>
                <w:lang w:val="et-EE"/>
              </w:rPr>
              <w:t>.</w:t>
            </w:r>
          </w:p>
        </w:tc>
        <w:tc>
          <w:tcPr>
            <w:tcW w:w="465" w:type="dxa"/>
            <w:tcBorders>
              <w:top w:val="single" w:sz="8" w:space="0" w:color="56AEB7"/>
              <w:left w:val="single" w:sz="8" w:space="0" w:color="56AEB7"/>
              <w:bottom w:val="single" w:sz="8" w:space="0" w:color="56AEB7"/>
              <w:right w:val="single" w:sz="8" w:space="0" w:color="56AEB7"/>
            </w:tcBorders>
            <w:tcMar>
              <w:top w:w="100" w:type="dxa"/>
              <w:left w:w="100" w:type="dxa"/>
              <w:bottom w:w="100" w:type="dxa"/>
              <w:right w:w="100" w:type="dxa"/>
            </w:tcMar>
          </w:tcPr>
          <w:p w14:paraId="34346B05" w14:textId="77777777" w:rsidR="000637E7" w:rsidRPr="004C4AEF" w:rsidRDefault="000637E7" w:rsidP="000637E7">
            <w:pPr>
              <w:widowControl w:val="0"/>
              <w:spacing w:line="240" w:lineRule="auto"/>
              <w:jc w:val="center"/>
              <w:rPr>
                <w:sz w:val="18"/>
                <w:szCs w:val="18"/>
                <w:lang w:val="et-EE"/>
              </w:rPr>
            </w:pPr>
          </w:p>
        </w:tc>
        <w:tc>
          <w:tcPr>
            <w:tcW w:w="465" w:type="dxa"/>
            <w:tcBorders>
              <w:top w:val="single" w:sz="8" w:space="0" w:color="56AEB7"/>
              <w:left w:val="single" w:sz="8" w:space="0" w:color="56AEB7"/>
              <w:bottom w:val="single" w:sz="8" w:space="0" w:color="56AEB7"/>
              <w:right w:val="single" w:sz="8" w:space="0" w:color="56AEB7"/>
            </w:tcBorders>
            <w:tcMar>
              <w:top w:w="100" w:type="dxa"/>
              <w:left w:w="100" w:type="dxa"/>
              <w:bottom w:w="100" w:type="dxa"/>
              <w:right w:w="100" w:type="dxa"/>
            </w:tcMar>
          </w:tcPr>
          <w:p w14:paraId="59FA6B51" w14:textId="77777777" w:rsidR="000637E7" w:rsidRPr="004C4AEF" w:rsidRDefault="000637E7" w:rsidP="000637E7">
            <w:pPr>
              <w:widowControl w:val="0"/>
              <w:spacing w:line="240" w:lineRule="auto"/>
              <w:jc w:val="center"/>
              <w:rPr>
                <w:sz w:val="18"/>
                <w:szCs w:val="18"/>
                <w:lang w:val="et-EE"/>
              </w:rPr>
            </w:pPr>
          </w:p>
        </w:tc>
        <w:tc>
          <w:tcPr>
            <w:tcW w:w="465" w:type="dxa"/>
            <w:tcBorders>
              <w:top w:val="single" w:sz="8" w:space="0" w:color="56AEB7"/>
              <w:left w:val="single" w:sz="8" w:space="0" w:color="56AEB7"/>
              <w:bottom w:val="single" w:sz="8" w:space="0" w:color="56AEB7"/>
              <w:right w:val="single" w:sz="8" w:space="0" w:color="56AEB7"/>
            </w:tcBorders>
            <w:tcMar>
              <w:top w:w="100" w:type="dxa"/>
              <w:left w:w="100" w:type="dxa"/>
              <w:bottom w:w="100" w:type="dxa"/>
              <w:right w:w="100" w:type="dxa"/>
            </w:tcMar>
            <w:vAlign w:val="center"/>
          </w:tcPr>
          <w:p w14:paraId="76F3EDB8" w14:textId="77777777" w:rsidR="000637E7" w:rsidRPr="004C4AEF" w:rsidRDefault="000637E7" w:rsidP="000637E7">
            <w:pPr>
              <w:widowControl w:val="0"/>
              <w:spacing w:line="240" w:lineRule="auto"/>
              <w:jc w:val="center"/>
              <w:rPr>
                <w:sz w:val="18"/>
                <w:szCs w:val="18"/>
                <w:lang w:val="et-EE"/>
              </w:rPr>
            </w:pPr>
          </w:p>
        </w:tc>
        <w:tc>
          <w:tcPr>
            <w:tcW w:w="450" w:type="dxa"/>
            <w:tcBorders>
              <w:top w:val="single" w:sz="8" w:space="0" w:color="56AEB7"/>
              <w:left w:val="single" w:sz="8" w:space="0" w:color="56AEB7"/>
              <w:bottom w:val="single" w:sz="8" w:space="0" w:color="56AEB7"/>
              <w:right w:val="single" w:sz="8" w:space="0" w:color="56AEB7"/>
            </w:tcBorders>
            <w:tcMar>
              <w:top w:w="100" w:type="dxa"/>
              <w:left w:w="100" w:type="dxa"/>
              <w:bottom w:w="100" w:type="dxa"/>
              <w:right w:w="100" w:type="dxa"/>
            </w:tcMar>
            <w:vAlign w:val="center"/>
          </w:tcPr>
          <w:p w14:paraId="06F3B03F" w14:textId="77777777" w:rsidR="000637E7" w:rsidRPr="004C4AEF" w:rsidRDefault="000637E7" w:rsidP="000637E7">
            <w:pPr>
              <w:widowControl w:val="0"/>
              <w:spacing w:line="240" w:lineRule="auto"/>
              <w:jc w:val="center"/>
              <w:rPr>
                <w:sz w:val="18"/>
                <w:szCs w:val="18"/>
                <w:lang w:val="et-EE"/>
              </w:rPr>
            </w:pPr>
          </w:p>
        </w:tc>
        <w:tc>
          <w:tcPr>
            <w:tcW w:w="480" w:type="dxa"/>
            <w:tcBorders>
              <w:top w:val="single" w:sz="8" w:space="0" w:color="56AEB7"/>
              <w:left w:val="single" w:sz="8" w:space="0" w:color="56AEB7"/>
              <w:bottom w:val="single" w:sz="8" w:space="0" w:color="56AEB7"/>
              <w:right w:val="single" w:sz="8" w:space="0" w:color="56AEB7"/>
            </w:tcBorders>
            <w:tcMar>
              <w:top w:w="100" w:type="dxa"/>
              <w:left w:w="100" w:type="dxa"/>
              <w:bottom w:w="100" w:type="dxa"/>
              <w:right w:w="100" w:type="dxa"/>
            </w:tcMar>
            <w:vAlign w:val="center"/>
          </w:tcPr>
          <w:p w14:paraId="4DBD12DD" w14:textId="77777777" w:rsidR="000637E7" w:rsidRPr="004C4AEF" w:rsidRDefault="00536664" w:rsidP="000637E7">
            <w:pPr>
              <w:widowControl w:val="0"/>
              <w:spacing w:line="240" w:lineRule="auto"/>
              <w:jc w:val="center"/>
              <w:rPr>
                <w:sz w:val="18"/>
                <w:szCs w:val="18"/>
                <w:lang w:val="et-EE"/>
              </w:rPr>
            </w:pPr>
            <w:r>
              <w:rPr>
                <w:sz w:val="18"/>
                <w:szCs w:val="18"/>
                <w:lang w:val="et-EE"/>
              </w:rPr>
              <w:t>x</w:t>
            </w:r>
          </w:p>
        </w:tc>
        <w:tc>
          <w:tcPr>
            <w:tcW w:w="780" w:type="dxa"/>
            <w:tcBorders>
              <w:top w:val="single" w:sz="8" w:space="0" w:color="56AEB7"/>
              <w:left w:val="single" w:sz="8" w:space="0" w:color="56AEB7"/>
              <w:bottom w:val="single" w:sz="8" w:space="0" w:color="56AEB7"/>
              <w:right w:val="single" w:sz="8" w:space="0" w:color="56AEB7"/>
            </w:tcBorders>
            <w:tcMar>
              <w:top w:w="100" w:type="dxa"/>
              <w:left w:w="100" w:type="dxa"/>
              <w:bottom w:w="100" w:type="dxa"/>
              <w:right w:w="100" w:type="dxa"/>
            </w:tcMar>
            <w:vAlign w:val="center"/>
          </w:tcPr>
          <w:p w14:paraId="6989880B" w14:textId="77777777" w:rsidR="000637E7" w:rsidRPr="004C4AEF" w:rsidRDefault="00536664" w:rsidP="000637E7">
            <w:pPr>
              <w:widowControl w:val="0"/>
              <w:spacing w:line="240" w:lineRule="auto"/>
              <w:jc w:val="center"/>
              <w:rPr>
                <w:sz w:val="18"/>
                <w:szCs w:val="18"/>
                <w:lang w:val="et-EE"/>
              </w:rPr>
            </w:pPr>
            <w:r>
              <w:rPr>
                <w:sz w:val="18"/>
                <w:szCs w:val="18"/>
                <w:lang w:val="et-EE"/>
              </w:rPr>
              <w:t>x</w:t>
            </w:r>
          </w:p>
        </w:tc>
        <w:tc>
          <w:tcPr>
            <w:tcW w:w="2040" w:type="dxa"/>
            <w:tcBorders>
              <w:top w:val="single" w:sz="8" w:space="0" w:color="56AEB7"/>
              <w:left w:val="single" w:sz="8" w:space="0" w:color="56AEB7"/>
              <w:bottom w:val="single" w:sz="8" w:space="0" w:color="56AEB7"/>
              <w:right w:val="single" w:sz="8" w:space="0" w:color="56AEB7"/>
            </w:tcBorders>
            <w:tcMar>
              <w:top w:w="100" w:type="dxa"/>
              <w:left w:w="100" w:type="dxa"/>
              <w:bottom w:w="100" w:type="dxa"/>
              <w:right w:w="100" w:type="dxa"/>
            </w:tcMar>
          </w:tcPr>
          <w:p w14:paraId="5C34ED14"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Toetus ja omaosalus</w:t>
            </w:r>
          </w:p>
        </w:tc>
        <w:tc>
          <w:tcPr>
            <w:tcW w:w="2850" w:type="dxa"/>
            <w:tcBorders>
              <w:top w:val="single" w:sz="8" w:space="0" w:color="56AEB7"/>
              <w:left w:val="single" w:sz="8" w:space="0" w:color="56AEB7"/>
              <w:bottom w:val="single" w:sz="8" w:space="0" w:color="56AEB7"/>
              <w:right w:val="single" w:sz="8" w:space="0" w:color="56AEB7"/>
            </w:tcBorders>
            <w:tcMar>
              <w:top w:w="100" w:type="dxa"/>
              <w:left w:w="100" w:type="dxa"/>
              <w:bottom w:w="100" w:type="dxa"/>
              <w:right w:w="100" w:type="dxa"/>
            </w:tcMar>
          </w:tcPr>
          <w:p w14:paraId="7578055C"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Vallavalitsus</w:t>
            </w:r>
          </w:p>
        </w:tc>
      </w:tr>
      <w:tr w:rsidR="000637E7" w:rsidRPr="004C4AEF" w14:paraId="08F3E199" w14:textId="77777777">
        <w:trPr>
          <w:cantSplit/>
          <w:trHeight w:val="400"/>
          <w:jc w:val="center"/>
        </w:trPr>
        <w:tc>
          <w:tcPr>
            <w:tcW w:w="735" w:type="dxa"/>
            <w:tcBorders>
              <w:top w:val="single" w:sz="8" w:space="0" w:color="56AEB7"/>
              <w:left w:val="single" w:sz="8" w:space="0" w:color="56AEB7"/>
              <w:bottom w:val="single" w:sz="8" w:space="0" w:color="56AEB7"/>
              <w:right w:val="single" w:sz="8" w:space="0" w:color="56AEB7"/>
            </w:tcBorders>
            <w:shd w:val="clear" w:color="auto" w:fill="C0DACD"/>
            <w:tcMar>
              <w:top w:w="100" w:type="dxa"/>
              <w:left w:w="100" w:type="dxa"/>
              <w:bottom w:w="100" w:type="dxa"/>
              <w:right w:w="100" w:type="dxa"/>
            </w:tcMar>
            <w:vAlign w:val="center"/>
          </w:tcPr>
          <w:p w14:paraId="7C94E10C" w14:textId="77777777" w:rsidR="000637E7" w:rsidRPr="004C4AEF" w:rsidRDefault="000637E7" w:rsidP="000637E7">
            <w:pPr>
              <w:spacing w:line="240" w:lineRule="auto"/>
              <w:jc w:val="center"/>
              <w:rPr>
                <w:sz w:val="20"/>
                <w:szCs w:val="20"/>
                <w:lang w:val="et-EE"/>
              </w:rPr>
            </w:pPr>
            <w:r w:rsidRPr="004C4AEF">
              <w:rPr>
                <w:sz w:val="20"/>
                <w:szCs w:val="20"/>
                <w:lang w:val="et-EE"/>
              </w:rPr>
              <w:t>5</w:t>
            </w:r>
          </w:p>
        </w:tc>
        <w:tc>
          <w:tcPr>
            <w:tcW w:w="6750" w:type="dxa"/>
            <w:tcBorders>
              <w:top w:val="single" w:sz="8" w:space="0" w:color="56AEB7"/>
              <w:left w:val="single" w:sz="8" w:space="0" w:color="56AEB7"/>
              <w:bottom w:val="single" w:sz="8" w:space="0" w:color="56AEB7"/>
              <w:right w:val="single" w:sz="8" w:space="0" w:color="56AEB7"/>
            </w:tcBorders>
            <w:tcMar>
              <w:top w:w="100" w:type="dxa"/>
              <w:left w:w="100" w:type="dxa"/>
              <w:bottom w:w="100" w:type="dxa"/>
              <w:right w:w="100" w:type="dxa"/>
            </w:tcMar>
          </w:tcPr>
          <w:p w14:paraId="768A721B" w14:textId="77777777" w:rsidR="000637E7" w:rsidRPr="004C4AEF" w:rsidRDefault="000637E7" w:rsidP="000637E7">
            <w:pPr>
              <w:spacing w:line="240" w:lineRule="auto"/>
              <w:rPr>
                <w:sz w:val="20"/>
                <w:szCs w:val="20"/>
                <w:lang w:val="et-EE"/>
              </w:rPr>
            </w:pPr>
            <w:r w:rsidRPr="004C4AEF">
              <w:rPr>
                <w:b/>
                <w:sz w:val="20"/>
                <w:szCs w:val="20"/>
                <w:lang w:val="et-EE"/>
              </w:rPr>
              <w:t xml:space="preserve">Loo Keskkooli </w:t>
            </w:r>
            <w:r w:rsidRPr="004C4AEF">
              <w:rPr>
                <w:sz w:val="20"/>
                <w:szCs w:val="20"/>
                <w:lang w:val="et-EE"/>
              </w:rPr>
              <w:t>juurdeehitus, sh huvikoolile uute ruumide ehitamine (vallaülese haridus-, kultuuri- ja spordikompleksi loomine).</w:t>
            </w:r>
          </w:p>
        </w:tc>
        <w:tc>
          <w:tcPr>
            <w:tcW w:w="465" w:type="dxa"/>
            <w:tcBorders>
              <w:top w:val="single" w:sz="8" w:space="0" w:color="56AEB7"/>
              <w:left w:val="single" w:sz="8" w:space="0" w:color="56AEB7"/>
              <w:bottom w:val="single" w:sz="8" w:space="0" w:color="56AEB7"/>
              <w:right w:val="single" w:sz="8" w:space="0" w:color="56AEB7"/>
            </w:tcBorders>
            <w:tcMar>
              <w:top w:w="100" w:type="dxa"/>
              <w:left w:w="100" w:type="dxa"/>
              <w:bottom w:w="100" w:type="dxa"/>
              <w:right w:w="100" w:type="dxa"/>
            </w:tcMar>
            <w:vAlign w:val="center"/>
          </w:tcPr>
          <w:p w14:paraId="3848739D"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65" w:type="dxa"/>
            <w:tcBorders>
              <w:top w:val="single" w:sz="8" w:space="0" w:color="56AEB7"/>
              <w:left w:val="single" w:sz="8" w:space="0" w:color="56AEB7"/>
              <w:bottom w:val="single" w:sz="8" w:space="0" w:color="56AEB7"/>
              <w:right w:val="single" w:sz="8" w:space="0" w:color="56AEB7"/>
            </w:tcBorders>
            <w:tcMar>
              <w:top w:w="100" w:type="dxa"/>
              <w:left w:w="100" w:type="dxa"/>
              <w:bottom w:w="100" w:type="dxa"/>
              <w:right w:w="100" w:type="dxa"/>
            </w:tcMar>
          </w:tcPr>
          <w:p w14:paraId="75964A24" w14:textId="77777777" w:rsidR="000637E7" w:rsidRDefault="000637E7" w:rsidP="000637E7">
            <w:pPr>
              <w:widowControl w:val="0"/>
              <w:spacing w:line="240" w:lineRule="auto"/>
              <w:jc w:val="center"/>
              <w:rPr>
                <w:sz w:val="18"/>
                <w:szCs w:val="18"/>
                <w:lang w:val="et-EE"/>
              </w:rPr>
            </w:pPr>
          </w:p>
          <w:p w14:paraId="4E8826F9" w14:textId="479D5D89" w:rsidR="0050704A" w:rsidRPr="004C4AEF" w:rsidRDefault="0050704A" w:rsidP="000637E7">
            <w:pPr>
              <w:widowControl w:val="0"/>
              <w:spacing w:line="240" w:lineRule="auto"/>
              <w:jc w:val="center"/>
              <w:rPr>
                <w:sz w:val="18"/>
                <w:szCs w:val="18"/>
                <w:lang w:val="et-EE"/>
              </w:rPr>
            </w:pPr>
            <w:r>
              <w:rPr>
                <w:sz w:val="18"/>
                <w:szCs w:val="18"/>
                <w:lang w:val="et-EE"/>
              </w:rPr>
              <w:t>x</w:t>
            </w:r>
          </w:p>
        </w:tc>
        <w:tc>
          <w:tcPr>
            <w:tcW w:w="465" w:type="dxa"/>
            <w:tcBorders>
              <w:top w:val="single" w:sz="8" w:space="0" w:color="56AEB7"/>
              <w:left w:val="single" w:sz="8" w:space="0" w:color="56AEB7"/>
              <w:bottom w:val="single" w:sz="8" w:space="0" w:color="56AEB7"/>
              <w:right w:val="single" w:sz="8" w:space="0" w:color="56AEB7"/>
            </w:tcBorders>
            <w:tcMar>
              <w:top w:w="100" w:type="dxa"/>
              <w:left w:w="100" w:type="dxa"/>
              <w:bottom w:w="100" w:type="dxa"/>
              <w:right w:w="100" w:type="dxa"/>
            </w:tcMar>
            <w:vAlign w:val="center"/>
          </w:tcPr>
          <w:p w14:paraId="584C0F99"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50" w:type="dxa"/>
            <w:tcBorders>
              <w:top w:val="single" w:sz="8" w:space="0" w:color="56AEB7"/>
              <w:left w:val="single" w:sz="8" w:space="0" w:color="56AEB7"/>
              <w:bottom w:val="single" w:sz="8" w:space="0" w:color="56AEB7"/>
              <w:right w:val="single" w:sz="8" w:space="0" w:color="56AEB7"/>
            </w:tcBorders>
            <w:tcMar>
              <w:top w:w="100" w:type="dxa"/>
              <w:left w:w="100" w:type="dxa"/>
              <w:bottom w:w="100" w:type="dxa"/>
              <w:right w:w="100" w:type="dxa"/>
            </w:tcMar>
            <w:vAlign w:val="center"/>
          </w:tcPr>
          <w:p w14:paraId="78FF450F"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80" w:type="dxa"/>
            <w:tcBorders>
              <w:top w:val="single" w:sz="8" w:space="0" w:color="56AEB7"/>
              <w:left w:val="single" w:sz="8" w:space="0" w:color="56AEB7"/>
              <w:bottom w:val="single" w:sz="8" w:space="0" w:color="56AEB7"/>
              <w:right w:val="single" w:sz="8" w:space="0" w:color="56AEB7"/>
            </w:tcBorders>
            <w:tcMar>
              <w:top w:w="100" w:type="dxa"/>
              <w:left w:w="100" w:type="dxa"/>
              <w:bottom w:w="100" w:type="dxa"/>
              <w:right w:w="100" w:type="dxa"/>
            </w:tcMar>
            <w:vAlign w:val="center"/>
          </w:tcPr>
          <w:p w14:paraId="7409408A"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780" w:type="dxa"/>
            <w:tcBorders>
              <w:top w:val="single" w:sz="8" w:space="0" w:color="56AEB7"/>
              <w:left w:val="single" w:sz="8" w:space="0" w:color="56AEB7"/>
              <w:bottom w:val="single" w:sz="8" w:space="0" w:color="56AEB7"/>
              <w:right w:val="single" w:sz="8" w:space="0" w:color="56AEB7"/>
            </w:tcBorders>
            <w:tcMar>
              <w:top w:w="100" w:type="dxa"/>
              <w:left w:w="100" w:type="dxa"/>
              <w:bottom w:w="100" w:type="dxa"/>
              <w:right w:w="100" w:type="dxa"/>
            </w:tcMar>
            <w:vAlign w:val="center"/>
          </w:tcPr>
          <w:p w14:paraId="21FDE426" w14:textId="77777777" w:rsidR="000637E7" w:rsidRPr="004C4AEF" w:rsidRDefault="000637E7" w:rsidP="000637E7">
            <w:pPr>
              <w:widowControl w:val="0"/>
              <w:spacing w:line="240" w:lineRule="auto"/>
              <w:jc w:val="center"/>
              <w:rPr>
                <w:sz w:val="18"/>
                <w:szCs w:val="18"/>
                <w:lang w:val="et-EE"/>
              </w:rPr>
            </w:pPr>
          </w:p>
        </w:tc>
        <w:tc>
          <w:tcPr>
            <w:tcW w:w="2040" w:type="dxa"/>
            <w:tcBorders>
              <w:top w:val="single" w:sz="8" w:space="0" w:color="56AEB7"/>
              <w:left w:val="single" w:sz="8" w:space="0" w:color="56AEB7"/>
              <w:bottom w:val="single" w:sz="8" w:space="0" w:color="56AEB7"/>
              <w:right w:val="single" w:sz="8" w:space="0" w:color="56AEB7"/>
            </w:tcBorders>
            <w:tcMar>
              <w:top w:w="100" w:type="dxa"/>
              <w:left w:w="100" w:type="dxa"/>
              <w:bottom w:w="100" w:type="dxa"/>
              <w:right w:w="100" w:type="dxa"/>
            </w:tcMar>
          </w:tcPr>
          <w:p w14:paraId="24263C94"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Omaosalus, varade müük</w:t>
            </w:r>
          </w:p>
        </w:tc>
        <w:tc>
          <w:tcPr>
            <w:tcW w:w="2850" w:type="dxa"/>
            <w:tcBorders>
              <w:top w:val="single" w:sz="8" w:space="0" w:color="56AEB7"/>
              <w:left w:val="single" w:sz="8" w:space="0" w:color="56AEB7"/>
              <w:bottom w:val="single" w:sz="8" w:space="0" w:color="56AEB7"/>
              <w:right w:val="single" w:sz="8" w:space="0" w:color="56AEB7"/>
            </w:tcBorders>
            <w:tcMar>
              <w:top w:w="100" w:type="dxa"/>
              <w:left w:w="100" w:type="dxa"/>
              <w:bottom w:w="100" w:type="dxa"/>
              <w:right w:w="100" w:type="dxa"/>
            </w:tcMar>
          </w:tcPr>
          <w:p w14:paraId="69EECB23"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Vallavalitsus</w:t>
            </w:r>
          </w:p>
        </w:tc>
      </w:tr>
      <w:tr w:rsidR="000637E7" w:rsidRPr="004C4AEF" w14:paraId="36F5B564" w14:textId="77777777">
        <w:trPr>
          <w:cantSplit/>
          <w:trHeight w:val="400"/>
          <w:jc w:val="center"/>
        </w:trPr>
        <w:tc>
          <w:tcPr>
            <w:tcW w:w="735" w:type="dxa"/>
            <w:tcBorders>
              <w:top w:val="single" w:sz="8" w:space="0" w:color="56AEB7"/>
              <w:left w:val="single" w:sz="8" w:space="0" w:color="56AEB7"/>
              <w:bottom w:val="single" w:sz="8" w:space="0" w:color="56AEB7"/>
              <w:right w:val="single" w:sz="8" w:space="0" w:color="56AEB7"/>
            </w:tcBorders>
            <w:shd w:val="clear" w:color="auto" w:fill="C0DACD"/>
            <w:tcMar>
              <w:top w:w="100" w:type="dxa"/>
              <w:left w:w="100" w:type="dxa"/>
              <w:bottom w:w="100" w:type="dxa"/>
              <w:right w:w="100" w:type="dxa"/>
            </w:tcMar>
            <w:vAlign w:val="center"/>
          </w:tcPr>
          <w:p w14:paraId="0F2262EE" w14:textId="717F4E28" w:rsidR="000637E7" w:rsidRPr="004C4AEF" w:rsidRDefault="000637E7" w:rsidP="000637E7">
            <w:pPr>
              <w:spacing w:line="240" w:lineRule="auto"/>
              <w:jc w:val="center"/>
              <w:rPr>
                <w:sz w:val="20"/>
                <w:szCs w:val="20"/>
                <w:lang w:val="et-EE"/>
              </w:rPr>
            </w:pPr>
          </w:p>
        </w:tc>
        <w:tc>
          <w:tcPr>
            <w:tcW w:w="6750" w:type="dxa"/>
            <w:tcBorders>
              <w:top w:val="single" w:sz="8" w:space="0" w:color="56AEB7"/>
              <w:left w:val="single" w:sz="8" w:space="0" w:color="56AEB7"/>
              <w:bottom w:val="single" w:sz="8" w:space="0" w:color="56AEB7"/>
              <w:right w:val="single" w:sz="8" w:space="0" w:color="56AEB7"/>
            </w:tcBorders>
            <w:tcMar>
              <w:top w:w="100" w:type="dxa"/>
              <w:left w:w="100" w:type="dxa"/>
              <w:bottom w:w="100" w:type="dxa"/>
              <w:right w:w="100" w:type="dxa"/>
            </w:tcMar>
          </w:tcPr>
          <w:p w14:paraId="353A0EB7" w14:textId="0D7BAB90" w:rsidR="000637E7" w:rsidRPr="004C4AEF" w:rsidRDefault="000637E7" w:rsidP="000637E7">
            <w:pPr>
              <w:spacing w:line="240" w:lineRule="auto"/>
              <w:rPr>
                <w:sz w:val="20"/>
                <w:szCs w:val="20"/>
                <w:lang w:val="et-EE"/>
              </w:rPr>
            </w:pPr>
          </w:p>
        </w:tc>
        <w:tc>
          <w:tcPr>
            <w:tcW w:w="465" w:type="dxa"/>
            <w:tcBorders>
              <w:top w:val="single" w:sz="8" w:space="0" w:color="56AEB7"/>
              <w:left w:val="single" w:sz="8" w:space="0" w:color="56AEB7"/>
              <w:bottom w:val="single" w:sz="8" w:space="0" w:color="56AEB7"/>
              <w:right w:val="single" w:sz="8" w:space="0" w:color="56AEB7"/>
            </w:tcBorders>
            <w:tcMar>
              <w:top w:w="100" w:type="dxa"/>
              <w:left w:w="100" w:type="dxa"/>
              <w:bottom w:w="100" w:type="dxa"/>
              <w:right w:w="100" w:type="dxa"/>
            </w:tcMar>
          </w:tcPr>
          <w:p w14:paraId="0F535C8C" w14:textId="5C716E34" w:rsidR="000637E7" w:rsidRPr="004C4AEF" w:rsidRDefault="000637E7" w:rsidP="000637E7">
            <w:pPr>
              <w:widowControl w:val="0"/>
              <w:spacing w:line="240" w:lineRule="auto"/>
              <w:jc w:val="center"/>
              <w:rPr>
                <w:sz w:val="18"/>
                <w:szCs w:val="18"/>
                <w:lang w:val="et-EE"/>
              </w:rPr>
            </w:pPr>
          </w:p>
        </w:tc>
        <w:tc>
          <w:tcPr>
            <w:tcW w:w="465" w:type="dxa"/>
            <w:tcBorders>
              <w:top w:val="single" w:sz="8" w:space="0" w:color="56AEB7"/>
              <w:left w:val="single" w:sz="8" w:space="0" w:color="56AEB7"/>
              <w:bottom w:val="single" w:sz="8" w:space="0" w:color="56AEB7"/>
              <w:right w:val="single" w:sz="8" w:space="0" w:color="56AEB7"/>
            </w:tcBorders>
            <w:tcMar>
              <w:top w:w="100" w:type="dxa"/>
              <w:left w:w="100" w:type="dxa"/>
              <w:bottom w:w="100" w:type="dxa"/>
              <w:right w:w="100" w:type="dxa"/>
            </w:tcMar>
          </w:tcPr>
          <w:p w14:paraId="0C122714" w14:textId="77777777" w:rsidR="000637E7" w:rsidRPr="004C4AEF" w:rsidRDefault="000637E7" w:rsidP="000637E7">
            <w:pPr>
              <w:widowControl w:val="0"/>
              <w:spacing w:line="240" w:lineRule="auto"/>
              <w:jc w:val="center"/>
              <w:rPr>
                <w:sz w:val="18"/>
                <w:szCs w:val="18"/>
                <w:lang w:val="et-EE"/>
              </w:rPr>
            </w:pPr>
          </w:p>
        </w:tc>
        <w:tc>
          <w:tcPr>
            <w:tcW w:w="465" w:type="dxa"/>
            <w:tcBorders>
              <w:top w:val="single" w:sz="8" w:space="0" w:color="56AEB7"/>
              <w:left w:val="single" w:sz="8" w:space="0" w:color="56AEB7"/>
              <w:bottom w:val="single" w:sz="8" w:space="0" w:color="56AEB7"/>
              <w:right w:val="single" w:sz="8" w:space="0" w:color="56AEB7"/>
            </w:tcBorders>
            <w:tcMar>
              <w:top w:w="100" w:type="dxa"/>
              <w:left w:w="100" w:type="dxa"/>
              <w:bottom w:w="100" w:type="dxa"/>
              <w:right w:w="100" w:type="dxa"/>
            </w:tcMar>
            <w:vAlign w:val="center"/>
          </w:tcPr>
          <w:p w14:paraId="2F71D0EE" w14:textId="77777777" w:rsidR="000637E7" w:rsidRPr="004C4AEF" w:rsidRDefault="000637E7" w:rsidP="000637E7">
            <w:pPr>
              <w:widowControl w:val="0"/>
              <w:spacing w:line="240" w:lineRule="auto"/>
              <w:jc w:val="center"/>
              <w:rPr>
                <w:sz w:val="18"/>
                <w:szCs w:val="18"/>
                <w:lang w:val="et-EE"/>
              </w:rPr>
            </w:pPr>
          </w:p>
        </w:tc>
        <w:tc>
          <w:tcPr>
            <w:tcW w:w="450" w:type="dxa"/>
            <w:tcBorders>
              <w:top w:val="single" w:sz="8" w:space="0" w:color="56AEB7"/>
              <w:left w:val="single" w:sz="8" w:space="0" w:color="56AEB7"/>
              <w:bottom w:val="single" w:sz="8" w:space="0" w:color="56AEB7"/>
              <w:right w:val="single" w:sz="8" w:space="0" w:color="56AEB7"/>
            </w:tcBorders>
            <w:tcMar>
              <w:top w:w="100" w:type="dxa"/>
              <w:left w:w="100" w:type="dxa"/>
              <w:bottom w:w="100" w:type="dxa"/>
              <w:right w:w="100" w:type="dxa"/>
            </w:tcMar>
            <w:vAlign w:val="center"/>
          </w:tcPr>
          <w:p w14:paraId="3C6909CF" w14:textId="77777777" w:rsidR="000637E7" w:rsidRPr="004C4AEF" w:rsidRDefault="000637E7" w:rsidP="000637E7">
            <w:pPr>
              <w:widowControl w:val="0"/>
              <w:spacing w:line="240" w:lineRule="auto"/>
              <w:jc w:val="center"/>
              <w:rPr>
                <w:sz w:val="18"/>
                <w:szCs w:val="18"/>
                <w:lang w:val="et-EE"/>
              </w:rPr>
            </w:pPr>
          </w:p>
        </w:tc>
        <w:tc>
          <w:tcPr>
            <w:tcW w:w="480" w:type="dxa"/>
            <w:tcBorders>
              <w:top w:val="single" w:sz="8" w:space="0" w:color="56AEB7"/>
              <w:left w:val="single" w:sz="8" w:space="0" w:color="56AEB7"/>
              <w:bottom w:val="single" w:sz="8" w:space="0" w:color="56AEB7"/>
              <w:right w:val="single" w:sz="8" w:space="0" w:color="56AEB7"/>
            </w:tcBorders>
            <w:tcMar>
              <w:top w:w="100" w:type="dxa"/>
              <w:left w:w="100" w:type="dxa"/>
              <w:bottom w:w="100" w:type="dxa"/>
              <w:right w:w="100" w:type="dxa"/>
            </w:tcMar>
            <w:vAlign w:val="center"/>
          </w:tcPr>
          <w:p w14:paraId="24AA31C1" w14:textId="77777777" w:rsidR="000637E7" w:rsidRPr="004C4AEF" w:rsidRDefault="000637E7" w:rsidP="000637E7">
            <w:pPr>
              <w:widowControl w:val="0"/>
              <w:spacing w:line="240" w:lineRule="auto"/>
              <w:jc w:val="center"/>
              <w:rPr>
                <w:sz w:val="18"/>
                <w:szCs w:val="18"/>
                <w:lang w:val="et-EE"/>
              </w:rPr>
            </w:pPr>
          </w:p>
        </w:tc>
        <w:tc>
          <w:tcPr>
            <w:tcW w:w="780" w:type="dxa"/>
            <w:tcBorders>
              <w:top w:val="single" w:sz="8" w:space="0" w:color="56AEB7"/>
              <w:left w:val="single" w:sz="8" w:space="0" w:color="56AEB7"/>
              <w:bottom w:val="single" w:sz="8" w:space="0" w:color="56AEB7"/>
              <w:right w:val="single" w:sz="8" w:space="0" w:color="56AEB7"/>
            </w:tcBorders>
            <w:tcMar>
              <w:top w:w="100" w:type="dxa"/>
              <w:left w:w="100" w:type="dxa"/>
              <w:bottom w:w="100" w:type="dxa"/>
              <w:right w:w="100" w:type="dxa"/>
            </w:tcMar>
            <w:vAlign w:val="center"/>
          </w:tcPr>
          <w:p w14:paraId="30436DA4" w14:textId="77777777" w:rsidR="000637E7" w:rsidRPr="004C4AEF" w:rsidRDefault="000637E7" w:rsidP="000637E7">
            <w:pPr>
              <w:widowControl w:val="0"/>
              <w:spacing w:line="240" w:lineRule="auto"/>
              <w:jc w:val="center"/>
              <w:rPr>
                <w:sz w:val="18"/>
                <w:szCs w:val="18"/>
                <w:lang w:val="et-EE"/>
              </w:rPr>
            </w:pPr>
          </w:p>
        </w:tc>
        <w:tc>
          <w:tcPr>
            <w:tcW w:w="2040" w:type="dxa"/>
            <w:tcBorders>
              <w:top w:val="single" w:sz="8" w:space="0" w:color="56AEB7"/>
              <w:left w:val="single" w:sz="8" w:space="0" w:color="56AEB7"/>
              <w:bottom w:val="single" w:sz="8" w:space="0" w:color="56AEB7"/>
              <w:right w:val="single" w:sz="8" w:space="0" w:color="56AEB7"/>
            </w:tcBorders>
            <w:tcMar>
              <w:top w:w="100" w:type="dxa"/>
              <w:left w:w="100" w:type="dxa"/>
              <w:bottom w:w="100" w:type="dxa"/>
              <w:right w:w="100" w:type="dxa"/>
            </w:tcMar>
          </w:tcPr>
          <w:p w14:paraId="25D1ECB8" w14:textId="069DB841" w:rsidR="000637E7" w:rsidRPr="004C4AEF" w:rsidRDefault="000637E7" w:rsidP="000637E7">
            <w:pPr>
              <w:widowControl w:val="0"/>
              <w:spacing w:line="240" w:lineRule="auto"/>
              <w:jc w:val="center"/>
              <w:rPr>
                <w:sz w:val="18"/>
                <w:szCs w:val="18"/>
                <w:lang w:val="et-EE"/>
              </w:rPr>
            </w:pPr>
          </w:p>
        </w:tc>
        <w:tc>
          <w:tcPr>
            <w:tcW w:w="2850" w:type="dxa"/>
            <w:tcBorders>
              <w:top w:val="single" w:sz="8" w:space="0" w:color="56AEB7"/>
              <w:left w:val="single" w:sz="8" w:space="0" w:color="56AEB7"/>
              <w:bottom w:val="single" w:sz="8" w:space="0" w:color="56AEB7"/>
              <w:right w:val="single" w:sz="8" w:space="0" w:color="56AEB7"/>
            </w:tcBorders>
            <w:tcMar>
              <w:top w:w="100" w:type="dxa"/>
              <w:left w:w="100" w:type="dxa"/>
              <w:bottom w:w="100" w:type="dxa"/>
              <w:right w:w="100" w:type="dxa"/>
            </w:tcMar>
          </w:tcPr>
          <w:p w14:paraId="017314E8" w14:textId="6BB256A6" w:rsidR="000637E7" w:rsidRPr="004C4AEF" w:rsidRDefault="000637E7" w:rsidP="000637E7">
            <w:pPr>
              <w:widowControl w:val="0"/>
              <w:spacing w:line="240" w:lineRule="auto"/>
              <w:jc w:val="center"/>
              <w:rPr>
                <w:sz w:val="18"/>
                <w:szCs w:val="18"/>
                <w:lang w:val="et-EE"/>
              </w:rPr>
            </w:pPr>
          </w:p>
        </w:tc>
      </w:tr>
      <w:tr w:rsidR="000637E7" w:rsidRPr="004C4AEF" w14:paraId="29F919A7" w14:textId="77777777">
        <w:trPr>
          <w:cantSplit/>
          <w:trHeight w:val="400"/>
          <w:jc w:val="center"/>
        </w:trPr>
        <w:tc>
          <w:tcPr>
            <w:tcW w:w="735" w:type="dxa"/>
            <w:tcBorders>
              <w:top w:val="single" w:sz="8" w:space="0" w:color="56AEB7"/>
              <w:left w:val="single" w:sz="8" w:space="0" w:color="56AEB7"/>
              <w:bottom w:val="single" w:sz="8" w:space="0" w:color="56AEB7"/>
              <w:right w:val="single" w:sz="8" w:space="0" w:color="56AEB7"/>
            </w:tcBorders>
            <w:shd w:val="clear" w:color="auto" w:fill="C0DACD"/>
            <w:tcMar>
              <w:top w:w="100" w:type="dxa"/>
              <w:left w:w="100" w:type="dxa"/>
              <w:bottom w:w="100" w:type="dxa"/>
              <w:right w:w="100" w:type="dxa"/>
            </w:tcMar>
            <w:vAlign w:val="center"/>
          </w:tcPr>
          <w:p w14:paraId="0B3C7E25" w14:textId="77777777" w:rsidR="000637E7" w:rsidRPr="004C4AEF" w:rsidRDefault="000637E7" w:rsidP="000637E7">
            <w:pPr>
              <w:spacing w:line="240" w:lineRule="auto"/>
              <w:jc w:val="center"/>
              <w:rPr>
                <w:sz w:val="20"/>
                <w:szCs w:val="20"/>
                <w:lang w:val="et-EE"/>
              </w:rPr>
            </w:pPr>
            <w:r w:rsidRPr="004C4AEF">
              <w:rPr>
                <w:sz w:val="20"/>
                <w:szCs w:val="20"/>
                <w:lang w:val="et-EE"/>
              </w:rPr>
              <w:t>7</w:t>
            </w:r>
          </w:p>
        </w:tc>
        <w:tc>
          <w:tcPr>
            <w:tcW w:w="6750" w:type="dxa"/>
            <w:tcBorders>
              <w:top w:val="single" w:sz="8" w:space="0" w:color="56AEB7"/>
              <w:left w:val="single" w:sz="8" w:space="0" w:color="56AEB7"/>
              <w:bottom w:val="single" w:sz="8" w:space="0" w:color="56AEB7"/>
              <w:right w:val="single" w:sz="8" w:space="0" w:color="56AEB7"/>
            </w:tcBorders>
            <w:tcMar>
              <w:top w:w="100" w:type="dxa"/>
              <w:left w:w="100" w:type="dxa"/>
              <w:bottom w:w="100" w:type="dxa"/>
              <w:right w:w="100" w:type="dxa"/>
            </w:tcMar>
          </w:tcPr>
          <w:p w14:paraId="2AC014F4" w14:textId="77777777" w:rsidR="000637E7" w:rsidRPr="004C4AEF" w:rsidRDefault="000637E7" w:rsidP="000637E7">
            <w:pPr>
              <w:spacing w:line="240" w:lineRule="auto"/>
              <w:rPr>
                <w:sz w:val="20"/>
                <w:szCs w:val="20"/>
                <w:lang w:val="et-EE"/>
              </w:rPr>
            </w:pPr>
            <w:r w:rsidRPr="004C4AEF">
              <w:rPr>
                <w:b/>
                <w:sz w:val="20"/>
                <w:szCs w:val="20"/>
                <w:lang w:val="et-EE"/>
              </w:rPr>
              <w:t xml:space="preserve">Neeme Kooli </w:t>
            </w:r>
            <w:r w:rsidRPr="004C4AEF">
              <w:rPr>
                <w:sz w:val="20"/>
                <w:szCs w:val="20"/>
                <w:lang w:val="et-EE"/>
              </w:rPr>
              <w:t>energiatõhusamaks muutmine.</w:t>
            </w:r>
          </w:p>
        </w:tc>
        <w:tc>
          <w:tcPr>
            <w:tcW w:w="465" w:type="dxa"/>
            <w:tcBorders>
              <w:top w:val="single" w:sz="8" w:space="0" w:color="56AEB7"/>
              <w:left w:val="single" w:sz="8" w:space="0" w:color="56AEB7"/>
              <w:bottom w:val="single" w:sz="8" w:space="0" w:color="56AEB7"/>
              <w:right w:val="single" w:sz="8" w:space="0" w:color="56AEB7"/>
            </w:tcBorders>
            <w:tcMar>
              <w:top w:w="100" w:type="dxa"/>
              <w:left w:w="100" w:type="dxa"/>
              <w:bottom w:w="100" w:type="dxa"/>
              <w:right w:w="100" w:type="dxa"/>
            </w:tcMar>
            <w:vAlign w:val="center"/>
          </w:tcPr>
          <w:p w14:paraId="25F0A15E"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65" w:type="dxa"/>
            <w:tcBorders>
              <w:top w:val="single" w:sz="8" w:space="0" w:color="56AEB7"/>
              <w:left w:val="single" w:sz="8" w:space="0" w:color="56AEB7"/>
              <w:bottom w:val="single" w:sz="8" w:space="0" w:color="56AEB7"/>
              <w:right w:val="single" w:sz="8" w:space="0" w:color="56AEB7"/>
            </w:tcBorders>
            <w:tcMar>
              <w:top w:w="100" w:type="dxa"/>
              <w:left w:w="100" w:type="dxa"/>
              <w:bottom w:w="100" w:type="dxa"/>
              <w:right w:w="100" w:type="dxa"/>
            </w:tcMar>
          </w:tcPr>
          <w:p w14:paraId="1B6B6CFD" w14:textId="33B3119F" w:rsidR="000637E7" w:rsidRPr="004C4AEF" w:rsidRDefault="000637E7" w:rsidP="000637E7">
            <w:pPr>
              <w:widowControl w:val="0"/>
              <w:spacing w:line="240" w:lineRule="auto"/>
              <w:jc w:val="center"/>
              <w:rPr>
                <w:sz w:val="18"/>
                <w:szCs w:val="18"/>
                <w:lang w:val="et-EE"/>
              </w:rPr>
            </w:pPr>
          </w:p>
        </w:tc>
        <w:tc>
          <w:tcPr>
            <w:tcW w:w="465" w:type="dxa"/>
            <w:tcBorders>
              <w:top w:val="single" w:sz="8" w:space="0" w:color="56AEB7"/>
              <w:left w:val="single" w:sz="8" w:space="0" w:color="56AEB7"/>
              <w:bottom w:val="single" w:sz="8" w:space="0" w:color="56AEB7"/>
              <w:right w:val="single" w:sz="8" w:space="0" w:color="56AEB7"/>
            </w:tcBorders>
            <w:tcMar>
              <w:top w:w="100" w:type="dxa"/>
              <w:left w:w="100" w:type="dxa"/>
              <w:bottom w:w="100" w:type="dxa"/>
              <w:right w:w="100" w:type="dxa"/>
            </w:tcMar>
            <w:vAlign w:val="center"/>
          </w:tcPr>
          <w:p w14:paraId="0340F796" w14:textId="77777777" w:rsidR="000637E7" w:rsidRPr="004C4AEF" w:rsidRDefault="000637E7" w:rsidP="000637E7">
            <w:pPr>
              <w:widowControl w:val="0"/>
              <w:spacing w:line="240" w:lineRule="auto"/>
              <w:jc w:val="center"/>
              <w:rPr>
                <w:sz w:val="18"/>
                <w:szCs w:val="18"/>
                <w:lang w:val="et-EE"/>
              </w:rPr>
            </w:pPr>
          </w:p>
        </w:tc>
        <w:tc>
          <w:tcPr>
            <w:tcW w:w="450" w:type="dxa"/>
            <w:tcBorders>
              <w:top w:val="single" w:sz="8" w:space="0" w:color="56AEB7"/>
              <w:left w:val="single" w:sz="8" w:space="0" w:color="56AEB7"/>
              <w:bottom w:val="single" w:sz="8" w:space="0" w:color="56AEB7"/>
              <w:right w:val="single" w:sz="8" w:space="0" w:color="56AEB7"/>
            </w:tcBorders>
            <w:tcMar>
              <w:top w:w="100" w:type="dxa"/>
              <w:left w:w="100" w:type="dxa"/>
              <w:bottom w:w="100" w:type="dxa"/>
              <w:right w:w="100" w:type="dxa"/>
            </w:tcMar>
            <w:vAlign w:val="center"/>
          </w:tcPr>
          <w:p w14:paraId="6E66E884" w14:textId="77777777" w:rsidR="000637E7" w:rsidRPr="004C4AEF" w:rsidRDefault="000637E7" w:rsidP="000637E7">
            <w:pPr>
              <w:widowControl w:val="0"/>
              <w:spacing w:line="240" w:lineRule="auto"/>
              <w:jc w:val="center"/>
              <w:rPr>
                <w:sz w:val="18"/>
                <w:szCs w:val="18"/>
                <w:lang w:val="et-EE"/>
              </w:rPr>
            </w:pPr>
          </w:p>
        </w:tc>
        <w:tc>
          <w:tcPr>
            <w:tcW w:w="480" w:type="dxa"/>
            <w:tcBorders>
              <w:top w:val="single" w:sz="8" w:space="0" w:color="56AEB7"/>
              <w:left w:val="single" w:sz="8" w:space="0" w:color="56AEB7"/>
              <w:bottom w:val="single" w:sz="8" w:space="0" w:color="56AEB7"/>
              <w:right w:val="single" w:sz="8" w:space="0" w:color="56AEB7"/>
            </w:tcBorders>
            <w:tcMar>
              <w:top w:w="100" w:type="dxa"/>
              <w:left w:w="100" w:type="dxa"/>
              <w:bottom w:w="100" w:type="dxa"/>
              <w:right w:w="100" w:type="dxa"/>
            </w:tcMar>
            <w:vAlign w:val="center"/>
          </w:tcPr>
          <w:p w14:paraId="7CF3048A" w14:textId="77777777" w:rsidR="000637E7" w:rsidRPr="004C4AEF" w:rsidRDefault="000637E7" w:rsidP="000637E7">
            <w:pPr>
              <w:widowControl w:val="0"/>
              <w:spacing w:line="240" w:lineRule="auto"/>
              <w:jc w:val="center"/>
              <w:rPr>
                <w:sz w:val="18"/>
                <w:szCs w:val="18"/>
                <w:lang w:val="et-EE"/>
              </w:rPr>
            </w:pPr>
          </w:p>
        </w:tc>
        <w:tc>
          <w:tcPr>
            <w:tcW w:w="780" w:type="dxa"/>
            <w:tcBorders>
              <w:top w:val="single" w:sz="8" w:space="0" w:color="56AEB7"/>
              <w:left w:val="single" w:sz="8" w:space="0" w:color="56AEB7"/>
              <w:bottom w:val="single" w:sz="8" w:space="0" w:color="56AEB7"/>
              <w:right w:val="single" w:sz="8" w:space="0" w:color="56AEB7"/>
            </w:tcBorders>
            <w:tcMar>
              <w:top w:w="100" w:type="dxa"/>
              <w:left w:w="100" w:type="dxa"/>
              <w:bottom w:w="100" w:type="dxa"/>
              <w:right w:w="100" w:type="dxa"/>
            </w:tcMar>
            <w:vAlign w:val="center"/>
          </w:tcPr>
          <w:p w14:paraId="12022B54" w14:textId="77777777" w:rsidR="000637E7" w:rsidRPr="004C4AEF" w:rsidRDefault="000637E7" w:rsidP="000637E7">
            <w:pPr>
              <w:widowControl w:val="0"/>
              <w:spacing w:line="240" w:lineRule="auto"/>
              <w:jc w:val="center"/>
              <w:rPr>
                <w:sz w:val="18"/>
                <w:szCs w:val="18"/>
                <w:lang w:val="et-EE"/>
              </w:rPr>
            </w:pPr>
          </w:p>
        </w:tc>
        <w:tc>
          <w:tcPr>
            <w:tcW w:w="2040" w:type="dxa"/>
            <w:tcBorders>
              <w:top w:val="single" w:sz="8" w:space="0" w:color="56AEB7"/>
              <w:left w:val="single" w:sz="8" w:space="0" w:color="56AEB7"/>
              <w:bottom w:val="single" w:sz="8" w:space="0" w:color="56AEB7"/>
              <w:right w:val="single" w:sz="8" w:space="0" w:color="56AEB7"/>
            </w:tcBorders>
            <w:tcMar>
              <w:top w:w="100" w:type="dxa"/>
              <w:left w:w="100" w:type="dxa"/>
              <w:bottom w:w="100" w:type="dxa"/>
              <w:right w:w="100" w:type="dxa"/>
            </w:tcMar>
          </w:tcPr>
          <w:p w14:paraId="7844FF77"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 xml:space="preserve">Toetus ja omaosalus </w:t>
            </w:r>
          </w:p>
        </w:tc>
        <w:tc>
          <w:tcPr>
            <w:tcW w:w="2850" w:type="dxa"/>
            <w:tcBorders>
              <w:top w:val="single" w:sz="8" w:space="0" w:color="56AEB7"/>
              <w:left w:val="single" w:sz="8" w:space="0" w:color="56AEB7"/>
              <w:bottom w:val="single" w:sz="8" w:space="0" w:color="56AEB7"/>
              <w:right w:val="single" w:sz="8" w:space="0" w:color="56AEB7"/>
            </w:tcBorders>
            <w:tcMar>
              <w:top w:w="100" w:type="dxa"/>
              <w:left w:w="100" w:type="dxa"/>
              <w:bottom w:w="100" w:type="dxa"/>
              <w:right w:w="100" w:type="dxa"/>
            </w:tcMar>
          </w:tcPr>
          <w:p w14:paraId="0A098327"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Vallavalitsus</w:t>
            </w:r>
          </w:p>
        </w:tc>
      </w:tr>
      <w:tr w:rsidR="000637E7" w:rsidRPr="004C4AEF" w14:paraId="48C2A621" w14:textId="77777777">
        <w:trPr>
          <w:cantSplit/>
          <w:trHeight w:val="420"/>
          <w:jc w:val="center"/>
        </w:trPr>
        <w:tc>
          <w:tcPr>
            <w:tcW w:w="735" w:type="dxa"/>
            <w:tcBorders>
              <w:top w:val="single" w:sz="8" w:space="0" w:color="56AEB7"/>
              <w:left w:val="single" w:sz="8" w:space="0" w:color="56AEB7"/>
              <w:bottom w:val="single" w:sz="8" w:space="0" w:color="56AEB7"/>
              <w:right w:val="single" w:sz="8" w:space="0" w:color="56AEB7"/>
            </w:tcBorders>
            <w:shd w:val="clear" w:color="auto" w:fill="D9C4AF"/>
            <w:tcMar>
              <w:top w:w="100" w:type="dxa"/>
              <w:left w:w="100" w:type="dxa"/>
              <w:bottom w:w="100" w:type="dxa"/>
              <w:right w:w="100" w:type="dxa"/>
            </w:tcMar>
            <w:vAlign w:val="center"/>
          </w:tcPr>
          <w:p w14:paraId="5459F522" w14:textId="77777777" w:rsidR="000637E7" w:rsidRPr="004C4AEF" w:rsidRDefault="000637E7" w:rsidP="000637E7">
            <w:pPr>
              <w:spacing w:line="240" w:lineRule="auto"/>
              <w:jc w:val="center"/>
              <w:rPr>
                <w:sz w:val="20"/>
                <w:szCs w:val="20"/>
                <w:lang w:val="et-EE"/>
              </w:rPr>
            </w:pPr>
            <w:r w:rsidRPr="004C4AEF">
              <w:rPr>
                <w:sz w:val="20"/>
                <w:szCs w:val="20"/>
                <w:lang w:val="et-EE"/>
              </w:rPr>
              <w:t>9</w:t>
            </w:r>
          </w:p>
        </w:tc>
        <w:tc>
          <w:tcPr>
            <w:tcW w:w="6750" w:type="dxa"/>
            <w:tcBorders>
              <w:top w:val="single" w:sz="8" w:space="0" w:color="56AEB7"/>
              <w:left w:val="single" w:sz="8" w:space="0" w:color="56AEB7"/>
              <w:bottom w:val="single" w:sz="8" w:space="0" w:color="56AEB7"/>
              <w:right w:val="single" w:sz="8" w:space="0" w:color="56AEB7"/>
            </w:tcBorders>
            <w:tcMar>
              <w:top w:w="100" w:type="dxa"/>
              <w:left w:w="100" w:type="dxa"/>
              <w:bottom w:w="100" w:type="dxa"/>
              <w:right w:w="100" w:type="dxa"/>
            </w:tcMar>
          </w:tcPr>
          <w:p w14:paraId="1A1DEE8C" w14:textId="77777777" w:rsidR="000637E7" w:rsidRPr="004C4AEF" w:rsidRDefault="000637E7" w:rsidP="000637E7">
            <w:pPr>
              <w:spacing w:line="240" w:lineRule="auto"/>
              <w:rPr>
                <w:sz w:val="20"/>
                <w:szCs w:val="20"/>
                <w:lang w:val="et-EE"/>
              </w:rPr>
            </w:pPr>
            <w:r w:rsidRPr="004C4AEF">
              <w:rPr>
                <w:b/>
                <w:sz w:val="20"/>
                <w:szCs w:val="20"/>
                <w:lang w:val="et-EE"/>
              </w:rPr>
              <w:t xml:space="preserve">Neeme lasteaia </w:t>
            </w:r>
            <w:r w:rsidRPr="004C4AEF">
              <w:rPr>
                <w:sz w:val="20"/>
                <w:szCs w:val="20"/>
                <w:lang w:val="et-EE"/>
              </w:rPr>
              <w:t>laiendamine, sh lasteaia esise renoveerimine ning parkla ja liikluslinnaku rajamine.</w:t>
            </w:r>
          </w:p>
        </w:tc>
        <w:tc>
          <w:tcPr>
            <w:tcW w:w="465" w:type="dxa"/>
            <w:tcBorders>
              <w:top w:val="single" w:sz="8" w:space="0" w:color="56AEB7"/>
              <w:left w:val="single" w:sz="8" w:space="0" w:color="56AEB7"/>
              <w:bottom w:val="single" w:sz="8" w:space="0" w:color="56AEB7"/>
              <w:right w:val="single" w:sz="8" w:space="0" w:color="56AEB7"/>
            </w:tcBorders>
            <w:tcMar>
              <w:top w:w="100" w:type="dxa"/>
              <w:left w:w="100" w:type="dxa"/>
              <w:bottom w:w="100" w:type="dxa"/>
              <w:right w:w="100" w:type="dxa"/>
            </w:tcMar>
          </w:tcPr>
          <w:p w14:paraId="0955387F" w14:textId="77777777" w:rsidR="000637E7" w:rsidRPr="004C4AEF" w:rsidRDefault="000637E7" w:rsidP="000637E7">
            <w:pPr>
              <w:widowControl w:val="0"/>
              <w:spacing w:line="240" w:lineRule="auto"/>
              <w:jc w:val="center"/>
              <w:rPr>
                <w:sz w:val="18"/>
                <w:szCs w:val="18"/>
                <w:lang w:val="et-EE"/>
              </w:rPr>
            </w:pPr>
          </w:p>
        </w:tc>
        <w:tc>
          <w:tcPr>
            <w:tcW w:w="465" w:type="dxa"/>
            <w:tcBorders>
              <w:top w:val="single" w:sz="8" w:space="0" w:color="56AEB7"/>
              <w:left w:val="single" w:sz="8" w:space="0" w:color="56AEB7"/>
              <w:bottom w:val="single" w:sz="8" w:space="0" w:color="56AEB7"/>
              <w:right w:val="single" w:sz="8" w:space="0" w:color="56AEB7"/>
            </w:tcBorders>
            <w:tcMar>
              <w:top w:w="100" w:type="dxa"/>
              <w:left w:w="100" w:type="dxa"/>
              <w:bottom w:w="100" w:type="dxa"/>
              <w:right w:w="100" w:type="dxa"/>
            </w:tcMar>
          </w:tcPr>
          <w:p w14:paraId="25650621" w14:textId="77777777" w:rsidR="000637E7" w:rsidRPr="004C4AEF" w:rsidRDefault="000637E7" w:rsidP="000637E7">
            <w:pPr>
              <w:widowControl w:val="0"/>
              <w:spacing w:line="240" w:lineRule="auto"/>
              <w:jc w:val="center"/>
              <w:rPr>
                <w:sz w:val="18"/>
                <w:szCs w:val="18"/>
                <w:lang w:val="et-EE"/>
              </w:rPr>
            </w:pPr>
          </w:p>
        </w:tc>
        <w:tc>
          <w:tcPr>
            <w:tcW w:w="465" w:type="dxa"/>
            <w:tcBorders>
              <w:top w:val="single" w:sz="8" w:space="0" w:color="56AEB7"/>
              <w:left w:val="single" w:sz="8" w:space="0" w:color="56AEB7"/>
              <w:bottom w:val="single" w:sz="8" w:space="0" w:color="56AEB7"/>
              <w:right w:val="single" w:sz="8" w:space="0" w:color="56AEB7"/>
            </w:tcBorders>
            <w:tcMar>
              <w:top w:w="100" w:type="dxa"/>
              <w:left w:w="100" w:type="dxa"/>
              <w:bottom w:w="100" w:type="dxa"/>
              <w:right w:w="100" w:type="dxa"/>
            </w:tcMar>
            <w:vAlign w:val="center"/>
          </w:tcPr>
          <w:p w14:paraId="2FA8D6FD" w14:textId="77777777" w:rsidR="000637E7" w:rsidRPr="004C4AEF" w:rsidRDefault="000637E7" w:rsidP="000637E7">
            <w:pPr>
              <w:widowControl w:val="0"/>
              <w:spacing w:line="240" w:lineRule="auto"/>
              <w:jc w:val="center"/>
              <w:rPr>
                <w:sz w:val="18"/>
                <w:szCs w:val="18"/>
                <w:lang w:val="et-EE"/>
              </w:rPr>
            </w:pPr>
          </w:p>
        </w:tc>
        <w:tc>
          <w:tcPr>
            <w:tcW w:w="450" w:type="dxa"/>
            <w:tcBorders>
              <w:top w:val="single" w:sz="8" w:space="0" w:color="56AEB7"/>
              <w:left w:val="single" w:sz="8" w:space="0" w:color="56AEB7"/>
              <w:bottom w:val="single" w:sz="8" w:space="0" w:color="56AEB7"/>
              <w:right w:val="single" w:sz="8" w:space="0" w:color="56AEB7"/>
            </w:tcBorders>
            <w:tcMar>
              <w:top w:w="100" w:type="dxa"/>
              <w:left w:w="100" w:type="dxa"/>
              <w:bottom w:w="100" w:type="dxa"/>
              <w:right w:w="100" w:type="dxa"/>
            </w:tcMar>
            <w:vAlign w:val="center"/>
          </w:tcPr>
          <w:p w14:paraId="7B4C67D2" w14:textId="77777777" w:rsidR="000637E7" w:rsidRPr="004C4AEF" w:rsidRDefault="000637E7" w:rsidP="000637E7">
            <w:pPr>
              <w:widowControl w:val="0"/>
              <w:spacing w:line="240" w:lineRule="auto"/>
              <w:jc w:val="center"/>
              <w:rPr>
                <w:sz w:val="18"/>
                <w:szCs w:val="18"/>
                <w:lang w:val="et-EE"/>
              </w:rPr>
            </w:pPr>
          </w:p>
        </w:tc>
        <w:tc>
          <w:tcPr>
            <w:tcW w:w="480" w:type="dxa"/>
            <w:tcBorders>
              <w:top w:val="single" w:sz="8" w:space="0" w:color="56AEB7"/>
              <w:left w:val="single" w:sz="8" w:space="0" w:color="56AEB7"/>
              <w:bottom w:val="single" w:sz="8" w:space="0" w:color="56AEB7"/>
              <w:right w:val="single" w:sz="8" w:space="0" w:color="56AEB7"/>
            </w:tcBorders>
            <w:tcMar>
              <w:top w:w="100" w:type="dxa"/>
              <w:left w:w="100" w:type="dxa"/>
              <w:bottom w:w="100" w:type="dxa"/>
              <w:right w:w="100" w:type="dxa"/>
            </w:tcMar>
            <w:vAlign w:val="center"/>
          </w:tcPr>
          <w:p w14:paraId="3D37E12B" w14:textId="4A6B4637" w:rsidR="000637E7" w:rsidRPr="004C4AEF" w:rsidRDefault="0035567D" w:rsidP="000637E7">
            <w:pPr>
              <w:widowControl w:val="0"/>
              <w:spacing w:line="240" w:lineRule="auto"/>
              <w:jc w:val="center"/>
              <w:rPr>
                <w:sz w:val="18"/>
                <w:szCs w:val="18"/>
                <w:lang w:val="et-EE"/>
              </w:rPr>
            </w:pPr>
            <w:r>
              <w:rPr>
                <w:sz w:val="18"/>
                <w:szCs w:val="18"/>
                <w:lang w:val="et-EE"/>
              </w:rPr>
              <w:t>x</w:t>
            </w:r>
          </w:p>
        </w:tc>
        <w:tc>
          <w:tcPr>
            <w:tcW w:w="780" w:type="dxa"/>
            <w:tcBorders>
              <w:top w:val="single" w:sz="8" w:space="0" w:color="56AEB7"/>
              <w:left w:val="single" w:sz="8" w:space="0" w:color="56AEB7"/>
              <w:bottom w:val="single" w:sz="8" w:space="0" w:color="56AEB7"/>
              <w:right w:val="single" w:sz="8" w:space="0" w:color="56AEB7"/>
            </w:tcBorders>
            <w:tcMar>
              <w:top w:w="100" w:type="dxa"/>
              <w:left w:w="100" w:type="dxa"/>
              <w:bottom w:w="100" w:type="dxa"/>
              <w:right w:w="100" w:type="dxa"/>
            </w:tcMar>
            <w:vAlign w:val="center"/>
          </w:tcPr>
          <w:p w14:paraId="23C60E75"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2040" w:type="dxa"/>
            <w:tcBorders>
              <w:top w:val="single" w:sz="8" w:space="0" w:color="56AEB7"/>
              <w:left w:val="single" w:sz="8" w:space="0" w:color="56AEB7"/>
              <w:bottom w:val="single" w:sz="8" w:space="0" w:color="56AEB7"/>
              <w:right w:val="single" w:sz="8" w:space="0" w:color="56AEB7"/>
            </w:tcBorders>
            <w:tcMar>
              <w:top w:w="100" w:type="dxa"/>
              <w:left w:w="100" w:type="dxa"/>
              <w:bottom w:w="100" w:type="dxa"/>
              <w:right w:w="100" w:type="dxa"/>
            </w:tcMar>
          </w:tcPr>
          <w:p w14:paraId="00255E32"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Lisarahastuse olemasolul</w:t>
            </w:r>
          </w:p>
        </w:tc>
        <w:tc>
          <w:tcPr>
            <w:tcW w:w="2850" w:type="dxa"/>
            <w:tcBorders>
              <w:top w:val="single" w:sz="8" w:space="0" w:color="56AEB7"/>
              <w:left w:val="single" w:sz="8" w:space="0" w:color="56AEB7"/>
              <w:bottom w:val="single" w:sz="8" w:space="0" w:color="56AEB7"/>
              <w:right w:val="single" w:sz="8" w:space="0" w:color="56AEB7"/>
            </w:tcBorders>
            <w:tcMar>
              <w:top w:w="100" w:type="dxa"/>
              <w:left w:w="100" w:type="dxa"/>
              <w:bottom w:w="100" w:type="dxa"/>
              <w:right w:w="100" w:type="dxa"/>
            </w:tcMar>
          </w:tcPr>
          <w:p w14:paraId="349B66C7"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Vallavalitsus</w:t>
            </w:r>
          </w:p>
        </w:tc>
      </w:tr>
      <w:tr w:rsidR="000637E7" w:rsidRPr="004C4AEF" w14:paraId="3644CA21" w14:textId="77777777">
        <w:trPr>
          <w:cantSplit/>
          <w:trHeight w:val="565"/>
          <w:jc w:val="center"/>
        </w:trPr>
        <w:tc>
          <w:tcPr>
            <w:tcW w:w="735" w:type="dxa"/>
            <w:tcBorders>
              <w:top w:val="single" w:sz="8" w:space="0" w:color="56AEB7"/>
              <w:left w:val="single" w:sz="8" w:space="0" w:color="56AEB7"/>
              <w:bottom w:val="single" w:sz="8" w:space="0" w:color="56AEB7"/>
              <w:right w:val="single" w:sz="8" w:space="0" w:color="56AEB7"/>
            </w:tcBorders>
            <w:tcMar>
              <w:top w:w="100" w:type="dxa"/>
              <w:left w:w="100" w:type="dxa"/>
              <w:bottom w:w="100" w:type="dxa"/>
              <w:right w:w="100" w:type="dxa"/>
            </w:tcMar>
            <w:vAlign w:val="center"/>
          </w:tcPr>
          <w:p w14:paraId="6E6C0CF0" w14:textId="77777777" w:rsidR="000637E7" w:rsidRPr="004C4AEF" w:rsidRDefault="000637E7" w:rsidP="000637E7">
            <w:pPr>
              <w:spacing w:line="240" w:lineRule="auto"/>
              <w:jc w:val="center"/>
              <w:rPr>
                <w:sz w:val="20"/>
                <w:szCs w:val="20"/>
                <w:lang w:val="et-EE"/>
              </w:rPr>
            </w:pPr>
            <w:r w:rsidRPr="004C4AEF">
              <w:rPr>
                <w:sz w:val="20"/>
                <w:szCs w:val="20"/>
                <w:lang w:val="et-EE"/>
              </w:rPr>
              <w:t>10</w:t>
            </w:r>
          </w:p>
        </w:tc>
        <w:tc>
          <w:tcPr>
            <w:tcW w:w="6750" w:type="dxa"/>
            <w:tcBorders>
              <w:top w:val="single" w:sz="8" w:space="0" w:color="56AEB7"/>
              <w:left w:val="single" w:sz="8" w:space="0" w:color="56AEB7"/>
              <w:bottom w:val="single" w:sz="8" w:space="0" w:color="56AEB7"/>
              <w:right w:val="single" w:sz="8" w:space="0" w:color="56AEB7"/>
            </w:tcBorders>
            <w:tcMar>
              <w:top w:w="100" w:type="dxa"/>
              <w:left w:w="100" w:type="dxa"/>
              <w:bottom w:w="100" w:type="dxa"/>
              <w:right w:w="100" w:type="dxa"/>
            </w:tcMar>
          </w:tcPr>
          <w:p w14:paraId="423941EF" w14:textId="77777777" w:rsidR="000637E7" w:rsidRPr="004C4AEF" w:rsidRDefault="000637E7" w:rsidP="000637E7">
            <w:pPr>
              <w:spacing w:line="240" w:lineRule="auto"/>
              <w:rPr>
                <w:sz w:val="20"/>
                <w:szCs w:val="20"/>
                <w:lang w:val="et-EE"/>
              </w:rPr>
            </w:pPr>
            <w:r w:rsidRPr="004C4AEF">
              <w:rPr>
                <w:b/>
                <w:sz w:val="20"/>
                <w:szCs w:val="20"/>
                <w:highlight w:val="white"/>
                <w:lang w:val="et-EE"/>
              </w:rPr>
              <w:t>Neeme noortekeskuse</w:t>
            </w:r>
            <w:r w:rsidRPr="004C4AEF">
              <w:rPr>
                <w:sz w:val="20"/>
                <w:szCs w:val="20"/>
                <w:highlight w:val="white"/>
                <w:lang w:val="et-EE"/>
              </w:rPr>
              <w:t xml:space="preserve"> ehitamiseks toetusprogrammide leidmine.</w:t>
            </w:r>
          </w:p>
        </w:tc>
        <w:tc>
          <w:tcPr>
            <w:tcW w:w="465" w:type="dxa"/>
            <w:tcBorders>
              <w:top w:val="single" w:sz="8" w:space="0" w:color="56AEB7"/>
              <w:left w:val="single" w:sz="8" w:space="0" w:color="56AEB7"/>
              <w:bottom w:val="single" w:sz="8" w:space="0" w:color="56AEB7"/>
              <w:right w:val="single" w:sz="8" w:space="0" w:color="56AEB7"/>
            </w:tcBorders>
            <w:tcMar>
              <w:top w:w="100" w:type="dxa"/>
              <w:left w:w="100" w:type="dxa"/>
              <w:bottom w:w="100" w:type="dxa"/>
              <w:right w:w="100" w:type="dxa"/>
            </w:tcMar>
          </w:tcPr>
          <w:p w14:paraId="29A33349" w14:textId="77777777" w:rsidR="000637E7" w:rsidRPr="004C4AEF" w:rsidRDefault="000637E7" w:rsidP="000637E7">
            <w:pPr>
              <w:widowControl w:val="0"/>
              <w:spacing w:line="240" w:lineRule="auto"/>
              <w:jc w:val="center"/>
              <w:rPr>
                <w:sz w:val="18"/>
                <w:szCs w:val="18"/>
                <w:lang w:val="et-EE"/>
              </w:rPr>
            </w:pPr>
          </w:p>
        </w:tc>
        <w:tc>
          <w:tcPr>
            <w:tcW w:w="465" w:type="dxa"/>
            <w:tcBorders>
              <w:top w:val="single" w:sz="8" w:space="0" w:color="56AEB7"/>
              <w:left w:val="single" w:sz="8" w:space="0" w:color="56AEB7"/>
              <w:bottom w:val="single" w:sz="8" w:space="0" w:color="56AEB7"/>
              <w:right w:val="single" w:sz="8" w:space="0" w:color="56AEB7"/>
            </w:tcBorders>
            <w:tcMar>
              <w:top w:w="100" w:type="dxa"/>
              <w:left w:w="100" w:type="dxa"/>
              <w:bottom w:w="100" w:type="dxa"/>
              <w:right w:w="100" w:type="dxa"/>
            </w:tcMar>
          </w:tcPr>
          <w:p w14:paraId="74F3399A" w14:textId="77777777" w:rsidR="000637E7" w:rsidRPr="004C4AEF" w:rsidRDefault="000637E7" w:rsidP="000637E7">
            <w:pPr>
              <w:widowControl w:val="0"/>
              <w:spacing w:line="240" w:lineRule="auto"/>
              <w:jc w:val="center"/>
              <w:rPr>
                <w:sz w:val="18"/>
                <w:szCs w:val="18"/>
                <w:lang w:val="et-EE"/>
              </w:rPr>
            </w:pPr>
          </w:p>
        </w:tc>
        <w:tc>
          <w:tcPr>
            <w:tcW w:w="465" w:type="dxa"/>
            <w:tcBorders>
              <w:top w:val="single" w:sz="8" w:space="0" w:color="56AEB7"/>
              <w:left w:val="single" w:sz="8" w:space="0" w:color="56AEB7"/>
              <w:bottom w:val="single" w:sz="8" w:space="0" w:color="56AEB7"/>
              <w:right w:val="single" w:sz="8" w:space="0" w:color="56AEB7"/>
            </w:tcBorders>
            <w:tcMar>
              <w:top w:w="100" w:type="dxa"/>
              <w:left w:w="100" w:type="dxa"/>
              <w:bottom w:w="100" w:type="dxa"/>
              <w:right w:w="100" w:type="dxa"/>
            </w:tcMar>
            <w:vAlign w:val="center"/>
          </w:tcPr>
          <w:p w14:paraId="31F5D117" w14:textId="77777777" w:rsidR="000637E7" w:rsidRPr="004C4AEF" w:rsidRDefault="000637E7" w:rsidP="000637E7">
            <w:pPr>
              <w:widowControl w:val="0"/>
              <w:spacing w:line="240" w:lineRule="auto"/>
              <w:jc w:val="center"/>
              <w:rPr>
                <w:sz w:val="18"/>
                <w:szCs w:val="18"/>
                <w:lang w:val="et-EE"/>
              </w:rPr>
            </w:pPr>
          </w:p>
        </w:tc>
        <w:tc>
          <w:tcPr>
            <w:tcW w:w="450" w:type="dxa"/>
            <w:tcBorders>
              <w:top w:val="single" w:sz="8" w:space="0" w:color="56AEB7"/>
              <w:left w:val="single" w:sz="8" w:space="0" w:color="56AEB7"/>
              <w:bottom w:val="single" w:sz="8" w:space="0" w:color="56AEB7"/>
              <w:right w:val="single" w:sz="8" w:space="0" w:color="56AEB7"/>
            </w:tcBorders>
            <w:tcMar>
              <w:top w:w="100" w:type="dxa"/>
              <w:left w:w="100" w:type="dxa"/>
              <w:bottom w:w="100" w:type="dxa"/>
              <w:right w:w="100" w:type="dxa"/>
            </w:tcMar>
            <w:vAlign w:val="center"/>
          </w:tcPr>
          <w:p w14:paraId="3E633AD8" w14:textId="77777777" w:rsidR="000637E7" w:rsidRPr="004C4AEF" w:rsidRDefault="000637E7" w:rsidP="000637E7">
            <w:pPr>
              <w:widowControl w:val="0"/>
              <w:spacing w:line="240" w:lineRule="auto"/>
              <w:jc w:val="center"/>
              <w:rPr>
                <w:sz w:val="18"/>
                <w:szCs w:val="18"/>
                <w:lang w:val="et-EE"/>
              </w:rPr>
            </w:pPr>
          </w:p>
        </w:tc>
        <w:tc>
          <w:tcPr>
            <w:tcW w:w="480" w:type="dxa"/>
            <w:tcBorders>
              <w:top w:val="single" w:sz="8" w:space="0" w:color="56AEB7"/>
              <w:left w:val="single" w:sz="8" w:space="0" w:color="56AEB7"/>
              <w:bottom w:val="single" w:sz="8" w:space="0" w:color="56AEB7"/>
              <w:right w:val="single" w:sz="8" w:space="0" w:color="56AEB7"/>
            </w:tcBorders>
            <w:tcMar>
              <w:top w:w="100" w:type="dxa"/>
              <w:left w:w="100" w:type="dxa"/>
              <w:bottom w:w="100" w:type="dxa"/>
              <w:right w:w="100" w:type="dxa"/>
            </w:tcMar>
            <w:vAlign w:val="center"/>
          </w:tcPr>
          <w:p w14:paraId="7FD541FD" w14:textId="3BA37716" w:rsidR="000637E7" w:rsidRPr="004C4AEF" w:rsidRDefault="0035567D" w:rsidP="000637E7">
            <w:pPr>
              <w:widowControl w:val="0"/>
              <w:spacing w:line="240" w:lineRule="auto"/>
              <w:jc w:val="center"/>
              <w:rPr>
                <w:sz w:val="18"/>
                <w:szCs w:val="18"/>
                <w:lang w:val="et-EE"/>
              </w:rPr>
            </w:pPr>
            <w:r>
              <w:rPr>
                <w:sz w:val="18"/>
                <w:szCs w:val="18"/>
                <w:lang w:val="et-EE"/>
              </w:rPr>
              <w:t>x</w:t>
            </w:r>
          </w:p>
        </w:tc>
        <w:tc>
          <w:tcPr>
            <w:tcW w:w="780" w:type="dxa"/>
            <w:tcBorders>
              <w:top w:val="single" w:sz="8" w:space="0" w:color="56AEB7"/>
              <w:left w:val="single" w:sz="8" w:space="0" w:color="56AEB7"/>
              <w:bottom w:val="single" w:sz="8" w:space="0" w:color="56AEB7"/>
              <w:right w:val="single" w:sz="8" w:space="0" w:color="56AEB7"/>
            </w:tcBorders>
            <w:tcMar>
              <w:top w:w="100" w:type="dxa"/>
              <w:left w:w="100" w:type="dxa"/>
              <w:bottom w:w="100" w:type="dxa"/>
              <w:right w:w="100" w:type="dxa"/>
            </w:tcMar>
            <w:vAlign w:val="center"/>
          </w:tcPr>
          <w:p w14:paraId="335178BA"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2040" w:type="dxa"/>
            <w:tcBorders>
              <w:top w:val="single" w:sz="8" w:space="0" w:color="56AEB7"/>
              <w:left w:val="single" w:sz="8" w:space="0" w:color="56AEB7"/>
              <w:bottom w:val="single" w:sz="8" w:space="0" w:color="56AEB7"/>
              <w:right w:val="single" w:sz="8" w:space="0" w:color="56AEB7"/>
            </w:tcBorders>
            <w:tcMar>
              <w:top w:w="100" w:type="dxa"/>
              <w:left w:w="100" w:type="dxa"/>
              <w:bottom w:w="100" w:type="dxa"/>
              <w:right w:w="100" w:type="dxa"/>
            </w:tcMar>
          </w:tcPr>
          <w:p w14:paraId="57914E1D"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Lisarahastuse olemasolul</w:t>
            </w:r>
          </w:p>
        </w:tc>
        <w:tc>
          <w:tcPr>
            <w:tcW w:w="2850" w:type="dxa"/>
            <w:tcBorders>
              <w:top w:val="single" w:sz="8" w:space="0" w:color="56AEB7"/>
              <w:left w:val="single" w:sz="8" w:space="0" w:color="56AEB7"/>
              <w:bottom w:val="single" w:sz="8" w:space="0" w:color="56AEB7"/>
              <w:right w:val="single" w:sz="8" w:space="0" w:color="56AEB7"/>
            </w:tcBorders>
            <w:tcMar>
              <w:top w:w="100" w:type="dxa"/>
              <w:left w:w="100" w:type="dxa"/>
              <w:bottom w:w="100" w:type="dxa"/>
              <w:right w:w="100" w:type="dxa"/>
            </w:tcMar>
          </w:tcPr>
          <w:p w14:paraId="7C6E8081"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Vallavalitsus</w:t>
            </w:r>
          </w:p>
        </w:tc>
      </w:tr>
      <w:tr w:rsidR="000637E7" w:rsidRPr="004C4AEF" w14:paraId="1F221E6D" w14:textId="77777777">
        <w:trPr>
          <w:cantSplit/>
          <w:trHeight w:val="400"/>
          <w:jc w:val="center"/>
        </w:trPr>
        <w:tc>
          <w:tcPr>
            <w:tcW w:w="735" w:type="dxa"/>
            <w:tcBorders>
              <w:top w:val="single" w:sz="8" w:space="0" w:color="56AEB7"/>
              <w:left w:val="single" w:sz="8" w:space="0" w:color="56AEB7"/>
              <w:bottom w:val="single" w:sz="8" w:space="0" w:color="56AEB7"/>
              <w:right w:val="single" w:sz="8" w:space="0" w:color="56AEB7"/>
            </w:tcBorders>
            <w:shd w:val="clear" w:color="auto" w:fill="D9C4AF"/>
            <w:tcMar>
              <w:top w:w="100" w:type="dxa"/>
              <w:left w:w="100" w:type="dxa"/>
              <w:bottom w:w="100" w:type="dxa"/>
              <w:right w:w="100" w:type="dxa"/>
            </w:tcMar>
            <w:vAlign w:val="center"/>
          </w:tcPr>
          <w:p w14:paraId="080B11CF" w14:textId="77777777" w:rsidR="000637E7" w:rsidRPr="004C4AEF" w:rsidRDefault="000637E7" w:rsidP="000637E7">
            <w:pPr>
              <w:spacing w:line="240" w:lineRule="auto"/>
              <w:jc w:val="center"/>
              <w:rPr>
                <w:sz w:val="20"/>
                <w:szCs w:val="20"/>
                <w:lang w:val="et-EE"/>
              </w:rPr>
            </w:pPr>
            <w:r w:rsidRPr="004C4AEF">
              <w:rPr>
                <w:sz w:val="20"/>
                <w:szCs w:val="20"/>
                <w:lang w:val="et-EE"/>
              </w:rPr>
              <w:t>11</w:t>
            </w:r>
          </w:p>
        </w:tc>
        <w:tc>
          <w:tcPr>
            <w:tcW w:w="6750" w:type="dxa"/>
            <w:tcBorders>
              <w:top w:val="single" w:sz="8" w:space="0" w:color="56AEB7"/>
              <w:left w:val="single" w:sz="8" w:space="0" w:color="56AEB7"/>
              <w:bottom w:val="single" w:sz="8" w:space="0" w:color="56AEB7"/>
              <w:right w:val="single" w:sz="8" w:space="0" w:color="56AEB7"/>
            </w:tcBorders>
            <w:tcMar>
              <w:top w:w="100" w:type="dxa"/>
              <w:left w:w="100" w:type="dxa"/>
              <w:bottom w:w="100" w:type="dxa"/>
              <w:right w:w="100" w:type="dxa"/>
            </w:tcMar>
          </w:tcPr>
          <w:p w14:paraId="2BB6E00F" w14:textId="77777777" w:rsidR="000637E7" w:rsidRPr="004C4AEF" w:rsidRDefault="000637E7" w:rsidP="000637E7">
            <w:pPr>
              <w:spacing w:line="240" w:lineRule="auto"/>
              <w:rPr>
                <w:sz w:val="20"/>
                <w:szCs w:val="20"/>
                <w:lang w:val="et-EE"/>
              </w:rPr>
            </w:pPr>
            <w:r w:rsidRPr="004C4AEF">
              <w:rPr>
                <w:b/>
                <w:sz w:val="20"/>
                <w:szCs w:val="20"/>
                <w:lang w:val="et-EE"/>
              </w:rPr>
              <w:t xml:space="preserve">Jägala külla lasteaia </w:t>
            </w:r>
            <w:r w:rsidRPr="004C4AEF">
              <w:rPr>
                <w:sz w:val="20"/>
                <w:szCs w:val="20"/>
                <w:lang w:val="et-EE"/>
              </w:rPr>
              <w:t>ehitamine.</w:t>
            </w:r>
          </w:p>
        </w:tc>
        <w:tc>
          <w:tcPr>
            <w:tcW w:w="465" w:type="dxa"/>
            <w:tcBorders>
              <w:top w:val="single" w:sz="8" w:space="0" w:color="56AEB7"/>
              <w:left w:val="single" w:sz="8" w:space="0" w:color="56AEB7"/>
              <w:bottom w:val="single" w:sz="8" w:space="0" w:color="56AEB7"/>
              <w:right w:val="single" w:sz="8" w:space="0" w:color="56AEB7"/>
            </w:tcBorders>
            <w:tcMar>
              <w:top w:w="100" w:type="dxa"/>
              <w:left w:w="100" w:type="dxa"/>
              <w:bottom w:w="100" w:type="dxa"/>
              <w:right w:w="100" w:type="dxa"/>
            </w:tcMar>
          </w:tcPr>
          <w:p w14:paraId="21BE5939" w14:textId="77777777" w:rsidR="000637E7" w:rsidRPr="004C4AEF" w:rsidRDefault="000637E7" w:rsidP="000637E7">
            <w:pPr>
              <w:widowControl w:val="0"/>
              <w:spacing w:line="240" w:lineRule="auto"/>
              <w:jc w:val="center"/>
              <w:rPr>
                <w:sz w:val="18"/>
                <w:szCs w:val="18"/>
                <w:lang w:val="et-EE"/>
              </w:rPr>
            </w:pPr>
          </w:p>
        </w:tc>
        <w:tc>
          <w:tcPr>
            <w:tcW w:w="465" w:type="dxa"/>
            <w:tcBorders>
              <w:top w:val="single" w:sz="8" w:space="0" w:color="56AEB7"/>
              <w:left w:val="single" w:sz="8" w:space="0" w:color="56AEB7"/>
              <w:bottom w:val="single" w:sz="8" w:space="0" w:color="56AEB7"/>
              <w:right w:val="single" w:sz="8" w:space="0" w:color="56AEB7"/>
            </w:tcBorders>
            <w:tcMar>
              <w:top w:w="100" w:type="dxa"/>
              <w:left w:w="100" w:type="dxa"/>
              <w:bottom w:w="100" w:type="dxa"/>
              <w:right w:w="100" w:type="dxa"/>
            </w:tcMar>
          </w:tcPr>
          <w:p w14:paraId="1E7194E9" w14:textId="77777777" w:rsidR="000637E7" w:rsidRPr="004C4AEF" w:rsidRDefault="000637E7" w:rsidP="000637E7">
            <w:pPr>
              <w:widowControl w:val="0"/>
              <w:spacing w:line="240" w:lineRule="auto"/>
              <w:jc w:val="center"/>
              <w:rPr>
                <w:sz w:val="18"/>
                <w:szCs w:val="18"/>
                <w:lang w:val="et-EE"/>
              </w:rPr>
            </w:pPr>
          </w:p>
        </w:tc>
        <w:tc>
          <w:tcPr>
            <w:tcW w:w="465" w:type="dxa"/>
            <w:tcBorders>
              <w:top w:val="single" w:sz="8" w:space="0" w:color="56AEB7"/>
              <w:left w:val="single" w:sz="8" w:space="0" w:color="56AEB7"/>
              <w:bottom w:val="single" w:sz="8" w:space="0" w:color="56AEB7"/>
              <w:right w:val="single" w:sz="8" w:space="0" w:color="56AEB7"/>
            </w:tcBorders>
            <w:tcMar>
              <w:top w:w="100" w:type="dxa"/>
              <w:left w:w="100" w:type="dxa"/>
              <w:bottom w:w="100" w:type="dxa"/>
              <w:right w:w="100" w:type="dxa"/>
            </w:tcMar>
            <w:vAlign w:val="center"/>
          </w:tcPr>
          <w:p w14:paraId="066A60C7" w14:textId="77777777" w:rsidR="000637E7" w:rsidRPr="004C4AEF" w:rsidRDefault="000637E7" w:rsidP="000637E7">
            <w:pPr>
              <w:widowControl w:val="0"/>
              <w:spacing w:line="240" w:lineRule="auto"/>
              <w:jc w:val="center"/>
              <w:rPr>
                <w:sz w:val="18"/>
                <w:szCs w:val="18"/>
                <w:lang w:val="et-EE"/>
              </w:rPr>
            </w:pPr>
          </w:p>
        </w:tc>
        <w:tc>
          <w:tcPr>
            <w:tcW w:w="450" w:type="dxa"/>
            <w:tcBorders>
              <w:top w:val="single" w:sz="8" w:space="0" w:color="56AEB7"/>
              <w:left w:val="single" w:sz="8" w:space="0" w:color="56AEB7"/>
              <w:bottom w:val="single" w:sz="8" w:space="0" w:color="56AEB7"/>
              <w:right w:val="single" w:sz="8" w:space="0" w:color="56AEB7"/>
            </w:tcBorders>
            <w:tcMar>
              <w:top w:w="100" w:type="dxa"/>
              <w:left w:w="100" w:type="dxa"/>
              <w:bottom w:w="100" w:type="dxa"/>
              <w:right w:w="100" w:type="dxa"/>
            </w:tcMar>
            <w:vAlign w:val="center"/>
          </w:tcPr>
          <w:p w14:paraId="3A0F5343" w14:textId="77777777" w:rsidR="000637E7" w:rsidRPr="004C4AEF" w:rsidRDefault="000637E7" w:rsidP="000637E7">
            <w:pPr>
              <w:widowControl w:val="0"/>
              <w:spacing w:line="240" w:lineRule="auto"/>
              <w:jc w:val="center"/>
              <w:rPr>
                <w:sz w:val="18"/>
                <w:szCs w:val="18"/>
                <w:lang w:val="et-EE"/>
              </w:rPr>
            </w:pPr>
          </w:p>
        </w:tc>
        <w:tc>
          <w:tcPr>
            <w:tcW w:w="480" w:type="dxa"/>
            <w:tcBorders>
              <w:top w:val="single" w:sz="8" w:space="0" w:color="56AEB7"/>
              <w:left w:val="single" w:sz="8" w:space="0" w:color="56AEB7"/>
              <w:bottom w:val="single" w:sz="8" w:space="0" w:color="56AEB7"/>
              <w:right w:val="single" w:sz="8" w:space="0" w:color="56AEB7"/>
            </w:tcBorders>
            <w:tcMar>
              <w:top w:w="100" w:type="dxa"/>
              <w:left w:w="100" w:type="dxa"/>
              <w:bottom w:w="100" w:type="dxa"/>
              <w:right w:w="100" w:type="dxa"/>
            </w:tcMar>
            <w:vAlign w:val="center"/>
          </w:tcPr>
          <w:p w14:paraId="78FA082E" w14:textId="605DF14B" w:rsidR="000637E7" w:rsidRPr="004C4AEF" w:rsidRDefault="0035567D" w:rsidP="000637E7">
            <w:pPr>
              <w:widowControl w:val="0"/>
              <w:spacing w:line="240" w:lineRule="auto"/>
              <w:jc w:val="center"/>
              <w:rPr>
                <w:sz w:val="18"/>
                <w:szCs w:val="18"/>
                <w:lang w:val="et-EE"/>
              </w:rPr>
            </w:pPr>
            <w:r>
              <w:rPr>
                <w:sz w:val="18"/>
                <w:szCs w:val="18"/>
                <w:lang w:val="et-EE"/>
              </w:rPr>
              <w:t>x</w:t>
            </w:r>
          </w:p>
        </w:tc>
        <w:tc>
          <w:tcPr>
            <w:tcW w:w="780" w:type="dxa"/>
            <w:tcBorders>
              <w:top w:val="single" w:sz="8" w:space="0" w:color="56AEB7"/>
              <w:left w:val="single" w:sz="8" w:space="0" w:color="56AEB7"/>
              <w:bottom w:val="single" w:sz="8" w:space="0" w:color="56AEB7"/>
              <w:right w:val="single" w:sz="8" w:space="0" w:color="56AEB7"/>
            </w:tcBorders>
            <w:tcMar>
              <w:top w:w="100" w:type="dxa"/>
              <w:left w:w="100" w:type="dxa"/>
              <w:bottom w:w="100" w:type="dxa"/>
              <w:right w:w="100" w:type="dxa"/>
            </w:tcMar>
            <w:vAlign w:val="center"/>
          </w:tcPr>
          <w:p w14:paraId="2B18BA8F"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2040" w:type="dxa"/>
            <w:tcBorders>
              <w:top w:val="single" w:sz="8" w:space="0" w:color="56AEB7"/>
              <w:left w:val="single" w:sz="8" w:space="0" w:color="56AEB7"/>
              <w:bottom w:val="single" w:sz="8" w:space="0" w:color="56AEB7"/>
              <w:right w:val="single" w:sz="8" w:space="0" w:color="56AEB7"/>
            </w:tcBorders>
            <w:tcMar>
              <w:top w:w="100" w:type="dxa"/>
              <w:left w:w="100" w:type="dxa"/>
              <w:bottom w:w="100" w:type="dxa"/>
              <w:right w:w="100" w:type="dxa"/>
            </w:tcMar>
          </w:tcPr>
          <w:p w14:paraId="6EB9BE83"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Arendaja kohustus</w:t>
            </w:r>
          </w:p>
        </w:tc>
        <w:tc>
          <w:tcPr>
            <w:tcW w:w="2850" w:type="dxa"/>
            <w:tcBorders>
              <w:top w:val="single" w:sz="8" w:space="0" w:color="56AEB7"/>
              <w:left w:val="single" w:sz="8" w:space="0" w:color="56AEB7"/>
              <w:bottom w:val="single" w:sz="8" w:space="0" w:color="56AEB7"/>
              <w:right w:val="single" w:sz="8" w:space="0" w:color="56AEB7"/>
            </w:tcBorders>
            <w:tcMar>
              <w:top w:w="100" w:type="dxa"/>
              <w:left w:w="100" w:type="dxa"/>
              <w:bottom w:w="100" w:type="dxa"/>
              <w:right w:w="100" w:type="dxa"/>
            </w:tcMar>
          </w:tcPr>
          <w:p w14:paraId="66CE9B21"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Arendaja</w:t>
            </w:r>
          </w:p>
        </w:tc>
      </w:tr>
      <w:tr w:rsidR="000637E7" w:rsidRPr="004C4AEF" w14:paraId="07095506" w14:textId="77777777">
        <w:trPr>
          <w:cantSplit/>
          <w:trHeight w:val="400"/>
          <w:jc w:val="center"/>
        </w:trPr>
        <w:tc>
          <w:tcPr>
            <w:tcW w:w="735" w:type="dxa"/>
            <w:tcBorders>
              <w:top w:val="single" w:sz="8" w:space="0" w:color="56AEB7"/>
              <w:left w:val="single" w:sz="8" w:space="0" w:color="56AEB7"/>
              <w:bottom w:val="single" w:sz="8" w:space="0" w:color="56AEB7"/>
              <w:right w:val="single" w:sz="8" w:space="0" w:color="56AEB7"/>
            </w:tcBorders>
            <w:shd w:val="clear" w:color="auto" w:fill="D9C4AF"/>
            <w:tcMar>
              <w:top w:w="100" w:type="dxa"/>
              <w:left w:w="100" w:type="dxa"/>
              <w:bottom w:w="100" w:type="dxa"/>
              <w:right w:w="100" w:type="dxa"/>
            </w:tcMar>
            <w:vAlign w:val="center"/>
          </w:tcPr>
          <w:p w14:paraId="7AF6027A" w14:textId="77777777" w:rsidR="000637E7" w:rsidRPr="004C4AEF" w:rsidRDefault="000637E7" w:rsidP="000637E7">
            <w:pPr>
              <w:spacing w:line="240" w:lineRule="auto"/>
              <w:jc w:val="center"/>
              <w:rPr>
                <w:sz w:val="20"/>
                <w:szCs w:val="20"/>
                <w:lang w:val="et-EE"/>
              </w:rPr>
            </w:pPr>
            <w:r w:rsidRPr="004C4AEF">
              <w:rPr>
                <w:sz w:val="20"/>
                <w:szCs w:val="20"/>
                <w:lang w:val="et-EE"/>
              </w:rPr>
              <w:t>12</w:t>
            </w:r>
          </w:p>
        </w:tc>
        <w:tc>
          <w:tcPr>
            <w:tcW w:w="6750" w:type="dxa"/>
            <w:tcBorders>
              <w:top w:val="single" w:sz="8" w:space="0" w:color="56AEB7"/>
              <w:left w:val="single" w:sz="8" w:space="0" w:color="56AEB7"/>
              <w:bottom w:val="single" w:sz="8" w:space="0" w:color="56AEB7"/>
              <w:right w:val="single" w:sz="8" w:space="0" w:color="56AEB7"/>
            </w:tcBorders>
            <w:tcMar>
              <w:top w:w="100" w:type="dxa"/>
              <w:left w:w="100" w:type="dxa"/>
              <w:bottom w:w="100" w:type="dxa"/>
              <w:right w:w="100" w:type="dxa"/>
            </w:tcMar>
          </w:tcPr>
          <w:p w14:paraId="4AC9FC14" w14:textId="77777777" w:rsidR="000637E7" w:rsidRPr="004C4AEF" w:rsidRDefault="000637E7" w:rsidP="000637E7">
            <w:pPr>
              <w:spacing w:line="240" w:lineRule="auto"/>
              <w:rPr>
                <w:sz w:val="20"/>
                <w:szCs w:val="20"/>
                <w:lang w:val="et-EE"/>
              </w:rPr>
            </w:pPr>
            <w:r w:rsidRPr="004C4AEF">
              <w:rPr>
                <w:b/>
                <w:sz w:val="20"/>
                <w:szCs w:val="20"/>
                <w:lang w:val="et-EE"/>
              </w:rPr>
              <w:t>Liivamäe külla</w:t>
            </w:r>
            <w:r w:rsidRPr="004C4AEF">
              <w:rPr>
                <w:sz w:val="20"/>
                <w:szCs w:val="20"/>
                <w:lang w:val="et-EE"/>
              </w:rPr>
              <w:t xml:space="preserve"> lasteaia ehitamine.</w:t>
            </w:r>
          </w:p>
        </w:tc>
        <w:tc>
          <w:tcPr>
            <w:tcW w:w="465" w:type="dxa"/>
            <w:tcBorders>
              <w:top w:val="single" w:sz="8" w:space="0" w:color="56AEB7"/>
              <w:left w:val="single" w:sz="8" w:space="0" w:color="56AEB7"/>
              <w:bottom w:val="single" w:sz="8" w:space="0" w:color="56AEB7"/>
              <w:right w:val="single" w:sz="8" w:space="0" w:color="56AEB7"/>
            </w:tcBorders>
            <w:tcMar>
              <w:top w:w="100" w:type="dxa"/>
              <w:left w:w="100" w:type="dxa"/>
              <w:bottom w:w="100" w:type="dxa"/>
              <w:right w:w="100" w:type="dxa"/>
            </w:tcMar>
          </w:tcPr>
          <w:p w14:paraId="41D86B8C" w14:textId="77777777" w:rsidR="000637E7" w:rsidRPr="004C4AEF" w:rsidRDefault="000637E7" w:rsidP="000637E7">
            <w:pPr>
              <w:widowControl w:val="0"/>
              <w:spacing w:line="240" w:lineRule="auto"/>
              <w:jc w:val="center"/>
              <w:rPr>
                <w:sz w:val="18"/>
                <w:szCs w:val="18"/>
                <w:lang w:val="et-EE"/>
              </w:rPr>
            </w:pPr>
          </w:p>
        </w:tc>
        <w:tc>
          <w:tcPr>
            <w:tcW w:w="465" w:type="dxa"/>
            <w:tcBorders>
              <w:top w:val="single" w:sz="8" w:space="0" w:color="56AEB7"/>
              <w:left w:val="single" w:sz="8" w:space="0" w:color="56AEB7"/>
              <w:bottom w:val="single" w:sz="8" w:space="0" w:color="56AEB7"/>
              <w:right w:val="single" w:sz="8" w:space="0" w:color="56AEB7"/>
            </w:tcBorders>
            <w:tcMar>
              <w:top w:w="100" w:type="dxa"/>
              <w:left w:w="100" w:type="dxa"/>
              <w:bottom w:w="100" w:type="dxa"/>
              <w:right w:w="100" w:type="dxa"/>
            </w:tcMar>
          </w:tcPr>
          <w:p w14:paraId="26A2C35C" w14:textId="77777777" w:rsidR="000637E7" w:rsidRPr="004C4AEF" w:rsidRDefault="000637E7" w:rsidP="000637E7">
            <w:pPr>
              <w:widowControl w:val="0"/>
              <w:spacing w:line="240" w:lineRule="auto"/>
              <w:jc w:val="center"/>
              <w:rPr>
                <w:sz w:val="18"/>
                <w:szCs w:val="18"/>
                <w:lang w:val="et-EE"/>
              </w:rPr>
            </w:pPr>
          </w:p>
        </w:tc>
        <w:tc>
          <w:tcPr>
            <w:tcW w:w="465" w:type="dxa"/>
            <w:tcBorders>
              <w:top w:val="single" w:sz="8" w:space="0" w:color="56AEB7"/>
              <w:left w:val="single" w:sz="8" w:space="0" w:color="56AEB7"/>
              <w:bottom w:val="single" w:sz="8" w:space="0" w:color="56AEB7"/>
              <w:right w:val="single" w:sz="8" w:space="0" w:color="56AEB7"/>
            </w:tcBorders>
            <w:tcMar>
              <w:top w:w="100" w:type="dxa"/>
              <w:left w:w="100" w:type="dxa"/>
              <w:bottom w:w="100" w:type="dxa"/>
              <w:right w:w="100" w:type="dxa"/>
            </w:tcMar>
            <w:vAlign w:val="center"/>
          </w:tcPr>
          <w:p w14:paraId="4D2D70AB" w14:textId="77777777" w:rsidR="000637E7" w:rsidRPr="004C4AEF" w:rsidRDefault="000637E7" w:rsidP="000637E7">
            <w:pPr>
              <w:widowControl w:val="0"/>
              <w:spacing w:line="240" w:lineRule="auto"/>
              <w:jc w:val="center"/>
              <w:rPr>
                <w:sz w:val="18"/>
                <w:szCs w:val="18"/>
                <w:lang w:val="et-EE"/>
              </w:rPr>
            </w:pPr>
          </w:p>
        </w:tc>
        <w:tc>
          <w:tcPr>
            <w:tcW w:w="450" w:type="dxa"/>
            <w:tcBorders>
              <w:top w:val="single" w:sz="8" w:space="0" w:color="56AEB7"/>
              <w:left w:val="single" w:sz="8" w:space="0" w:color="56AEB7"/>
              <w:bottom w:val="single" w:sz="8" w:space="0" w:color="56AEB7"/>
              <w:right w:val="single" w:sz="8" w:space="0" w:color="56AEB7"/>
            </w:tcBorders>
            <w:tcMar>
              <w:top w:w="100" w:type="dxa"/>
              <w:left w:w="100" w:type="dxa"/>
              <w:bottom w:w="100" w:type="dxa"/>
              <w:right w:w="100" w:type="dxa"/>
            </w:tcMar>
            <w:vAlign w:val="center"/>
          </w:tcPr>
          <w:p w14:paraId="63483E90" w14:textId="77777777" w:rsidR="000637E7" w:rsidRPr="004C4AEF" w:rsidRDefault="000637E7" w:rsidP="000637E7">
            <w:pPr>
              <w:widowControl w:val="0"/>
              <w:spacing w:line="240" w:lineRule="auto"/>
              <w:jc w:val="center"/>
              <w:rPr>
                <w:sz w:val="18"/>
                <w:szCs w:val="18"/>
                <w:lang w:val="et-EE"/>
              </w:rPr>
            </w:pPr>
          </w:p>
        </w:tc>
        <w:tc>
          <w:tcPr>
            <w:tcW w:w="480" w:type="dxa"/>
            <w:tcBorders>
              <w:top w:val="single" w:sz="8" w:space="0" w:color="56AEB7"/>
              <w:left w:val="single" w:sz="8" w:space="0" w:color="56AEB7"/>
              <w:bottom w:val="single" w:sz="8" w:space="0" w:color="56AEB7"/>
              <w:right w:val="single" w:sz="8" w:space="0" w:color="56AEB7"/>
            </w:tcBorders>
            <w:tcMar>
              <w:top w:w="100" w:type="dxa"/>
              <w:left w:w="100" w:type="dxa"/>
              <w:bottom w:w="100" w:type="dxa"/>
              <w:right w:w="100" w:type="dxa"/>
            </w:tcMar>
            <w:vAlign w:val="center"/>
          </w:tcPr>
          <w:p w14:paraId="65951079" w14:textId="3825BF91" w:rsidR="000637E7" w:rsidRPr="004C4AEF" w:rsidRDefault="0035567D" w:rsidP="000637E7">
            <w:pPr>
              <w:widowControl w:val="0"/>
              <w:spacing w:line="240" w:lineRule="auto"/>
              <w:jc w:val="center"/>
              <w:rPr>
                <w:sz w:val="18"/>
                <w:szCs w:val="18"/>
                <w:lang w:val="et-EE"/>
              </w:rPr>
            </w:pPr>
            <w:r>
              <w:rPr>
                <w:sz w:val="18"/>
                <w:szCs w:val="18"/>
                <w:lang w:val="et-EE"/>
              </w:rPr>
              <w:t>x</w:t>
            </w:r>
          </w:p>
        </w:tc>
        <w:tc>
          <w:tcPr>
            <w:tcW w:w="780" w:type="dxa"/>
            <w:tcBorders>
              <w:top w:val="single" w:sz="8" w:space="0" w:color="56AEB7"/>
              <w:left w:val="single" w:sz="8" w:space="0" w:color="56AEB7"/>
              <w:bottom w:val="single" w:sz="8" w:space="0" w:color="56AEB7"/>
              <w:right w:val="single" w:sz="8" w:space="0" w:color="56AEB7"/>
            </w:tcBorders>
            <w:tcMar>
              <w:top w:w="100" w:type="dxa"/>
              <w:left w:w="100" w:type="dxa"/>
              <w:bottom w:w="100" w:type="dxa"/>
              <w:right w:w="100" w:type="dxa"/>
            </w:tcMar>
            <w:vAlign w:val="center"/>
          </w:tcPr>
          <w:p w14:paraId="22A5DCF5"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2040" w:type="dxa"/>
            <w:tcBorders>
              <w:top w:val="single" w:sz="8" w:space="0" w:color="56AEB7"/>
              <w:left w:val="single" w:sz="8" w:space="0" w:color="56AEB7"/>
              <w:bottom w:val="single" w:sz="8" w:space="0" w:color="56AEB7"/>
              <w:right w:val="single" w:sz="8" w:space="0" w:color="56AEB7"/>
            </w:tcBorders>
            <w:tcMar>
              <w:top w:w="100" w:type="dxa"/>
              <w:left w:w="100" w:type="dxa"/>
              <w:bottom w:w="100" w:type="dxa"/>
              <w:right w:w="100" w:type="dxa"/>
            </w:tcMar>
          </w:tcPr>
          <w:p w14:paraId="501A652A"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Lisarahastuse olemasolul</w:t>
            </w:r>
          </w:p>
        </w:tc>
        <w:tc>
          <w:tcPr>
            <w:tcW w:w="2850" w:type="dxa"/>
            <w:tcBorders>
              <w:top w:val="single" w:sz="8" w:space="0" w:color="56AEB7"/>
              <w:left w:val="single" w:sz="8" w:space="0" w:color="56AEB7"/>
              <w:bottom w:val="single" w:sz="8" w:space="0" w:color="56AEB7"/>
              <w:right w:val="single" w:sz="8" w:space="0" w:color="56AEB7"/>
            </w:tcBorders>
            <w:tcMar>
              <w:top w:w="100" w:type="dxa"/>
              <w:left w:w="100" w:type="dxa"/>
              <w:bottom w:w="100" w:type="dxa"/>
              <w:right w:w="100" w:type="dxa"/>
            </w:tcMar>
          </w:tcPr>
          <w:p w14:paraId="1FA7E503"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Vallavalitsus</w:t>
            </w:r>
          </w:p>
        </w:tc>
      </w:tr>
      <w:tr w:rsidR="000637E7" w:rsidRPr="004C4AEF" w14:paraId="3EDB0E8D" w14:textId="77777777">
        <w:trPr>
          <w:cantSplit/>
          <w:trHeight w:val="400"/>
          <w:jc w:val="center"/>
        </w:trPr>
        <w:tc>
          <w:tcPr>
            <w:tcW w:w="735" w:type="dxa"/>
            <w:tcBorders>
              <w:top w:val="single" w:sz="8" w:space="0" w:color="56AEB7"/>
              <w:left w:val="single" w:sz="8" w:space="0" w:color="56AEB7"/>
              <w:bottom w:val="single" w:sz="8" w:space="0" w:color="56AEB7"/>
              <w:right w:val="single" w:sz="8" w:space="0" w:color="56AEB7"/>
            </w:tcBorders>
            <w:tcMar>
              <w:top w:w="100" w:type="dxa"/>
              <w:left w:w="100" w:type="dxa"/>
              <w:bottom w:w="100" w:type="dxa"/>
              <w:right w:w="100" w:type="dxa"/>
            </w:tcMar>
            <w:vAlign w:val="center"/>
          </w:tcPr>
          <w:p w14:paraId="0C0F6BC0" w14:textId="77777777" w:rsidR="000637E7" w:rsidRPr="004C4AEF" w:rsidRDefault="000637E7" w:rsidP="000637E7">
            <w:pPr>
              <w:spacing w:line="240" w:lineRule="auto"/>
              <w:jc w:val="center"/>
              <w:rPr>
                <w:sz w:val="20"/>
                <w:szCs w:val="20"/>
                <w:lang w:val="et-EE"/>
              </w:rPr>
            </w:pPr>
            <w:r w:rsidRPr="004C4AEF">
              <w:rPr>
                <w:sz w:val="20"/>
                <w:szCs w:val="20"/>
                <w:lang w:val="et-EE"/>
              </w:rPr>
              <w:t>13</w:t>
            </w:r>
          </w:p>
        </w:tc>
        <w:tc>
          <w:tcPr>
            <w:tcW w:w="6750" w:type="dxa"/>
            <w:tcBorders>
              <w:top w:val="single" w:sz="8" w:space="0" w:color="56AEB7"/>
              <w:left w:val="single" w:sz="8" w:space="0" w:color="56AEB7"/>
              <w:bottom w:val="single" w:sz="8" w:space="0" w:color="56AEB7"/>
              <w:right w:val="single" w:sz="8" w:space="0" w:color="56AEB7"/>
            </w:tcBorders>
            <w:tcMar>
              <w:top w:w="100" w:type="dxa"/>
              <w:left w:w="100" w:type="dxa"/>
              <w:bottom w:w="100" w:type="dxa"/>
              <w:right w:w="100" w:type="dxa"/>
            </w:tcMar>
          </w:tcPr>
          <w:p w14:paraId="46A54A70" w14:textId="77777777" w:rsidR="000637E7" w:rsidRPr="004C4AEF" w:rsidRDefault="000637E7" w:rsidP="000637E7">
            <w:pPr>
              <w:spacing w:line="240" w:lineRule="auto"/>
              <w:rPr>
                <w:sz w:val="20"/>
                <w:szCs w:val="20"/>
                <w:lang w:val="et-EE"/>
              </w:rPr>
            </w:pPr>
            <w:r w:rsidRPr="004C4AEF">
              <w:rPr>
                <w:sz w:val="20"/>
                <w:szCs w:val="20"/>
                <w:lang w:val="et-EE"/>
              </w:rPr>
              <w:t xml:space="preserve">Haridus- ning noorteasutuste </w:t>
            </w:r>
            <w:r w:rsidRPr="004C4AEF">
              <w:rPr>
                <w:b/>
                <w:sz w:val="20"/>
                <w:szCs w:val="20"/>
                <w:lang w:val="et-EE"/>
              </w:rPr>
              <w:t xml:space="preserve">siseruumide arendamine </w:t>
            </w:r>
            <w:r w:rsidRPr="004C4AEF">
              <w:rPr>
                <w:sz w:val="20"/>
                <w:szCs w:val="20"/>
                <w:lang w:val="et-EE"/>
              </w:rPr>
              <w:t xml:space="preserve">liikuma kutsuvateks. </w:t>
            </w:r>
            <w:r w:rsidRPr="004C4AEF">
              <w:rPr>
                <w:b/>
                <w:sz w:val="20"/>
                <w:szCs w:val="20"/>
                <w:lang w:val="et-EE"/>
              </w:rPr>
              <w:t xml:space="preserve">Aktiivse koolitee ja liikuma kutsuva kooli </w:t>
            </w:r>
            <w:r w:rsidRPr="004C4AEF">
              <w:rPr>
                <w:sz w:val="20"/>
                <w:szCs w:val="20"/>
                <w:lang w:val="et-EE"/>
              </w:rPr>
              <w:t>põhimõtete rakendamine valla koolides ning selle jaoks liikumist ning õuesõpet soodustavate tingimuste loomine.</w:t>
            </w:r>
            <w:r w:rsidRPr="004C4AEF">
              <w:rPr>
                <w:sz w:val="20"/>
                <w:szCs w:val="20"/>
                <w:vertAlign w:val="superscript"/>
                <w:lang w:val="et-EE"/>
              </w:rPr>
              <w:footnoteReference w:id="26"/>
            </w:r>
          </w:p>
        </w:tc>
        <w:tc>
          <w:tcPr>
            <w:tcW w:w="465" w:type="dxa"/>
            <w:tcBorders>
              <w:top w:val="single" w:sz="8" w:space="0" w:color="56AEB7"/>
              <w:left w:val="single" w:sz="8" w:space="0" w:color="56AEB7"/>
              <w:bottom w:val="single" w:sz="8" w:space="0" w:color="56AEB7"/>
              <w:right w:val="single" w:sz="8" w:space="0" w:color="56AEB7"/>
            </w:tcBorders>
            <w:tcMar>
              <w:top w:w="100" w:type="dxa"/>
              <w:left w:w="100" w:type="dxa"/>
              <w:bottom w:w="100" w:type="dxa"/>
              <w:right w:w="100" w:type="dxa"/>
            </w:tcMar>
            <w:vAlign w:val="center"/>
          </w:tcPr>
          <w:p w14:paraId="12738889"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65" w:type="dxa"/>
            <w:tcBorders>
              <w:top w:val="single" w:sz="8" w:space="0" w:color="56AEB7"/>
              <w:left w:val="single" w:sz="8" w:space="0" w:color="56AEB7"/>
              <w:bottom w:val="single" w:sz="8" w:space="0" w:color="56AEB7"/>
              <w:right w:val="single" w:sz="8" w:space="0" w:color="56AEB7"/>
            </w:tcBorders>
            <w:tcMar>
              <w:top w:w="100" w:type="dxa"/>
              <w:left w:w="100" w:type="dxa"/>
              <w:bottom w:w="100" w:type="dxa"/>
              <w:right w:w="100" w:type="dxa"/>
            </w:tcMar>
            <w:vAlign w:val="center"/>
          </w:tcPr>
          <w:p w14:paraId="75499F6C"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65" w:type="dxa"/>
            <w:tcBorders>
              <w:top w:val="single" w:sz="8" w:space="0" w:color="56AEB7"/>
              <w:left w:val="single" w:sz="8" w:space="0" w:color="56AEB7"/>
              <w:bottom w:val="single" w:sz="8" w:space="0" w:color="56AEB7"/>
              <w:right w:val="single" w:sz="8" w:space="0" w:color="56AEB7"/>
            </w:tcBorders>
            <w:tcMar>
              <w:top w:w="100" w:type="dxa"/>
              <w:left w:w="100" w:type="dxa"/>
              <w:bottom w:w="100" w:type="dxa"/>
              <w:right w:w="100" w:type="dxa"/>
            </w:tcMar>
            <w:vAlign w:val="center"/>
          </w:tcPr>
          <w:p w14:paraId="2475E028"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50" w:type="dxa"/>
            <w:tcBorders>
              <w:top w:val="single" w:sz="8" w:space="0" w:color="56AEB7"/>
              <w:left w:val="single" w:sz="8" w:space="0" w:color="56AEB7"/>
              <w:bottom w:val="single" w:sz="8" w:space="0" w:color="56AEB7"/>
              <w:right w:val="single" w:sz="8" w:space="0" w:color="56AEB7"/>
            </w:tcBorders>
            <w:tcMar>
              <w:top w:w="100" w:type="dxa"/>
              <w:left w:w="100" w:type="dxa"/>
              <w:bottom w:w="100" w:type="dxa"/>
              <w:right w:w="100" w:type="dxa"/>
            </w:tcMar>
            <w:vAlign w:val="center"/>
          </w:tcPr>
          <w:p w14:paraId="592523FD"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80" w:type="dxa"/>
            <w:tcBorders>
              <w:top w:val="single" w:sz="8" w:space="0" w:color="56AEB7"/>
              <w:left w:val="single" w:sz="8" w:space="0" w:color="56AEB7"/>
              <w:bottom w:val="single" w:sz="8" w:space="0" w:color="56AEB7"/>
              <w:right w:val="single" w:sz="8" w:space="0" w:color="56AEB7"/>
            </w:tcBorders>
            <w:tcMar>
              <w:top w:w="100" w:type="dxa"/>
              <w:left w:w="100" w:type="dxa"/>
              <w:bottom w:w="100" w:type="dxa"/>
              <w:right w:w="100" w:type="dxa"/>
            </w:tcMar>
            <w:vAlign w:val="center"/>
          </w:tcPr>
          <w:p w14:paraId="00E2895D"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780" w:type="dxa"/>
            <w:tcBorders>
              <w:top w:val="single" w:sz="8" w:space="0" w:color="56AEB7"/>
              <w:left w:val="single" w:sz="8" w:space="0" w:color="56AEB7"/>
              <w:bottom w:val="single" w:sz="8" w:space="0" w:color="56AEB7"/>
              <w:right w:val="single" w:sz="8" w:space="0" w:color="56AEB7"/>
            </w:tcBorders>
            <w:tcMar>
              <w:top w:w="100" w:type="dxa"/>
              <w:left w:w="100" w:type="dxa"/>
              <w:bottom w:w="100" w:type="dxa"/>
              <w:right w:w="100" w:type="dxa"/>
            </w:tcMar>
            <w:vAlign w:val="center"/>
          </w:tcPr>
          <w:p w14:paraId="0DBC7035" w14:textId="77777777" w:rsidR="000637E7" w:rsidRPr="004C4AEF" w:rsidRDefault="000637E7" w:rsidP="000637E7">
            <w:pPr>
              <w:widowControl w:val="0"/>
              <w:spacing w:line="240" w:lineRule="auto"/>
              <w:jc w:val="center"/>
              <w:rPr>
                <w:sz w:val="18"/>
                <w:szCs w:val="18"/>
                <w:lang w:val="et-EE"/>
              </w:rPr>
            </w:pPr>
          </w:p>
        </w:tc>
        <w:tc>
          <w:tcPr>
            <w:tcW w:w="2040" w:type="dxa"/>
            <w:tcBorders>
              <w:top w:val="single" w:sz="8" w:space="0" w:color="56AEB7"/>
              <w:left w:val="single" w:sz="8" w:space="0" w:color="56AEB7"/>
              <w:bottom w:val="single" w:sz="8" w:space="0" w:color="56AEB7"/>
              <w:right w:val="single" w:sz="8" w:space="0" w:color="56AEB7"/>
            </w:tcBorders>
            <w:tcMar>
              <w:top w:w="100" w:type="dxa"/>
              <w:left w:w="100" w:type="dxa"/>
              <w:bottom w:w="100" w:type="dxa"/>
              <w:right w:w="100" w:type="dxa"/>
            </w:tcMar>
          </w:tcPr>
          <w:p w14:paraId="1129564F" w14:textId="77777777" w:rsidR="000637E7" w:rsidRPr="004C4AEF" w:rsidRDefault="000637E7" w:rsidP="000637E7">
            <w:pPr>
              <w:widowControl w:val="0"/>
              <w:spacing w:line="240" w:lineRule="auto"/>
              <w:jc w:val="center"/>
              <w:rPr>
                <w:sz w:val="18"/>
                <w:szCs w:val="18"/>
                <w:lang w:val="et-EE"/>
              </w:rPr>
            </w:pPr>
          </w:p>
        </w:tc>
        <w:tc>
          <w:tcPr>
            <w:tcW w:w="2850" w:type="dxa"/>
            <w:tcBorders>
              <w:top w:val="single" w:sz="8" w:space="0" w:color="56AEB7"/>
              <w:left w:val="single" w:sz="8" w:space="0" w:color="56AEB7"/>
              <w:bottom w:val="single" w:sz="8" w:space="0" w:color="56AEB7"/>
              <w:right w:val="single" w:sz="8" w:space="0" w:color="56AEB7"/>
            </w:tcBorders>
            <w:tcMar>
              <w:top w:w="100" w:type="dxa"/>
              <w:left w:w="100" w:type="dxa"/>
              <w:bottom w:w="100" w:type="dxa"/>
              <w:right w:w="100" w:type="dxa"/>
            </w:tcMar>
          </w:tcPr>
          <w:p w14:paraId="79E0C463"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Vallavalitsus ja haridusasutused</w:t>
            </w:r>
          </w:p>
        </w:tc>
      </w:tr>
      <w:tr w:rsidR="000637E7" w:rsidRPr="004C4AEF" w14:paraId="067EEA2E" w14:textId="77777777">
        <w:trPr>
          <w:cantSplit/>
          <w:trHeight w:val="400"/>
          <w:jc w:val="center"/>
        </w:trPr>
        <w:tc>
          <w:tcPr>
            <w:tcW w:w="15480" w:type="dxa"/>
            <w:gridSpan w:val="10"/>
            <w:tcBorders>
              <w:top w:val="single" w:sz="8" w:space="0" w:color="56AEB7"/>
              <w:left w:val="single" w:sz="8" w:space="0" w:color="56AEB7"/>
              <w:bottom w:val="single" w:sz="8" w:space="0" w:color="56AEB7"/>
              <w:right w:val="single" w:sz="8" w:space="0" w:color="56AEB7"/>
            </w:tcBorders>
            <w:tcMar>
              <w:top w:w="100" w:type="dxa"/>
              <w:left w:w="100" w:type="dxa"/>
              <w:bottom w:w="100" w:type="dxa"/>
              <w:right w:w="100" w:type="dxa"/>
            </w:tcMar>
          </w:tcPr>
          <w:p w14:paraId="74CA0DC3" w14:textId="77777777" w:rsidR="000637E7" w:rsidRPr="004C4AEF" w:rsidRDefault="000637E7" w:rsidP="000637E7">
            <w:pPr>
              <w:pStyle w:val="Pealkiri5"/>
              <w:spacing w:line="240" w:lineRule="auto"/>
              <w:rPr>
                <w:b/>
                <w:color w:val="56AEB7"/>
                <w:lang w:val="et-EE"/>
              </w:rPr>
            </w:pPr>
            <w:bookmarkStart w:id="107" w:name="_ixc8z56apg4y" w:colFirst="0" w:colLast="0"/>
            <w:bookmarkEnd w:id="107"/>
            <w:r w:rsidRPr="004C4AEF">
              <w:rPr>
                <w:b/>
                <w:color w:val="56AEB7"/>
                <w:lang w:val="et-EE"/>
              </w:rPr>
              <w:lastRenderedPageBreak/>
              <w:t xml:space="preserve">STRATEEGILINE EESMÄRK 3.3. Jõelähtme vallas on atraktiivsed ja toetavad töötingimused haridus- ja noortevaldkonna töötajatele. </w:t>
            </w:r>
          </w:p>
        </w:tc>
      </w:tr>
      <w:tr w:rsidR="000637E7" w:rsidRPr="004C4AEF" w14:paraId="3A8C07BC" w14:textId="77777777">
        <w:trPr>
          <w:cantSplit/>
          <w:trHeight w:val="400"/>
          <w:jc w:val="center"/>
        </w:trPr>
        <w:tc>
          <w:tcPr>
            <w:tcW w:w="15480" w:type="dxa"/>
            <w:gridSpan w:val="10"/>
            <w:tcBorders>
              <w:top w:val="single" w:sz="8" w:space="0" w:color="56AEB7"/>
              <w:left w:val="single" w:sz="8" w:space="0" w:color="56AEB7"/>
              <w:bottom w:val="single" w:sz="8" w:space="0" w:color="56AEB7"/>
              <w:right w:val="single" w:sz="8" w:space="0" w:color="56AEB7"/>
            </w:tcBorders>
            <w:tcMar>
              <w:top w:w="100" w:type="dxa"/>
              <w:left w:w="100" w:type="dxa"/>
              <w:bottom w:w="100" w:type="dxa"/>
              <w:right w:w="100" w:type="dxa"/>
            </w:tcMar>
          </w:tcPr>
          <w:p w14:paraId="4DEA8F65" w14:textId="77777777" w:rsidR="000637E7" w:rsidRPr="004C4AEF" w:rsidRDefault="000637E7" w:rsidP="000637E7">
            <w:pPr>
              <w:pStyle w:val="Pealkiri6"/>
              <w:rPr>
                <w:color w:val="56AEB7"/>
                <w:lang w:val="et-EE"/>
              </w:rPr>
            </w:pPr>
            <w:bookmarkStart w:id="108" w:name="_r6i7exo13vn1" w:colFirst="0" w:colLast="0"/>
            <w:bookmarkEnd w:id="108"/>
            <w:r w:rsidRPr="004C4AEF">
              <w:rPr>
                <w:b/>
                <w:color w:val="56AEB7"/>
                <w:lang w:val="et-EE"/>
              </w:rPr>
              <w:t xml:space="preserve">Alaeesmärk 3.3.1. </w:t>
            </w:r>
            <w:r w:rsidRPr="004C4AEF">
              <w:rPr>
                <w:color w:val="56AEB7"/>
                <w:lang w:val="et-EE"/>
              </w:rPr>
              <w:t>Jõelähtme vallavalitsus pakub haridus- ja noorsootöötajatele arendavat ja konkurentsivõimelist töökeskkonda.</w:t>
            </w:r>
          </w:p>
        </w:tc>
      </w:tr>
      <w:tr w:rsidR="000637E7" w:rsidRPr="004C4AEF" w14:paraId="01A1637D" w14:textId="77777777" w:rsidTr="00EC65B4">
        <w:trPr>
          <w:cantSplit/>
          <w:trHeight w:val="400"/>
          <w:jc w:val="center"/>
        </w:trPr>
        <w:tc>
          <w:tcPr>
            <w:tcW w:w="735" w:type="dxa"/>
            <w:tcBorders>
              <w:top w:val="single" w:sz="8" w:space="0" w:color="56AEB7"/>
              <w:left w:val="single" w:sz="8" w:space="0" w:color="56AEB7"/>
              <w:bottom w:val="single" w:sz="8" w:space="0" w:color="56AEB7"/>
              <w:right w:val="single" w:sz="8" w:space="0" w:color="56AEB7"/>
            </w:tcBorders>
            <w:shd w:val="clear" w:color="auto" w:fill="56AEB7"/>
            <w:tcMar>
              <w:top w:w="100" w:type="dxa"/>
              <w:left w:w="100" w:type="dxa"/>
              <w:bottom w:w="100" w:type="dxa"/>
              <w:right w:w="100" w:type="dxa"/>
            </w:tcMar>
          </w:tcPr>
          <w:p w14:paraId="29117C4F" w14:textId="77777777" w:rsidR="000637E7" w:rsidRPr="004C4AEF" w:rsidRDefault="000637E7" w:rsidP="000637E7">
            <w:pPr>
              <w:pStyle w:val="Pealkiri6"/>
              <w:keepNext w:val="0"/>
              <w:keepLines w:val="0"/>
              <w:jc w:val="center"/>
              <w:rPr>
                <w:b/>
                <w:color w:val="FFFFFF"/>
                <w:lang w:val="et-EE"/>
              </w:rPr>
            </w:pPr>
            <w:bookmarkStart w:id="109" w:name="_qukvvsoxmc7v" w:colFirst="0" w:colLast="0"/>
            <w:bookmarkEnd w:id="109"/>
            <w:r w:rsidRPr="004C4AEF">
              <w:rPr>
                <w:b/>
                <w:color w:val="FFFFFF"/>
                <w:lang w:val="et-EE"/>
              </w:rPr>
              <w:t>Nr</w:t>
            </w:r>
          </w:p>
        </w:tc>
        <w:tc>
          <w:tcPr>
            <w:tcW w:w="6750" w:type="dxa"/>
            <w:tcBorders>
              <w:top w:val="single" w:sz="8" w:space="0" w:color="56AEB7"/>
              <w:left w:val="single" w:sz="8" w:space="0" w:color="56AEB7"/>
              <w:bottom w:val="single" w:sz="8" w:space="0" w:color="56AEB7"/>
              <w:right w:val="single" w:sz="8" w:space="0" w:color="56AEB7"/>
            </w:tcBorders>
            <w:shd w:val="clear" w:color="auto" w:fill="56AEB7"/>
            <w:tcMar>
              <w:top w:w="100" w:type="dxa"/>
              <w:left w:w="100" w:type="dxa"/>
              <w:bottom w:w="100" w:type="dxa"/>
              <w:right w:w="100" w:type="dxa"/>
            </w:tcMar>
          </w:tcPr>
          <w:p w14:paraId="1EDAA157" w14:textId="77777777" w:rsidR="000637E7" w:rsidRPr="004C4AEF" w:rsidRDefault="000637E7" w:rsidP="000637E7">
            <w:pPr>
              <w:spacing w:line="240" w:lineRule="auto"/>
              <w:jc w:val="center"/>
              <w:rPr>
                <w:b/>
                <w:color w:val="FFFFFF"/>
                <w:sz w:val="20"/>
                <w:szCs w:val="20"/>
                <w:lang w:val="et-EE"/>
              </w:rPr>
            </w:pPr>
            <w:r w:rsidRPr="004C4AEF">
              <w:rPr>
                <w:b/>
                <w:color w:val="FFFFFF"/>
                <w:sz w:val="20"/>
                <w:szCs w:val="20"/>
                <w:lang w:val="et-EE"/>
              </w:rPr>
              <w:t>Tegevus</w:t>
            </w:r>
          </w:p>
        </w:tc>
        <w:tc>
          <w:tcPr>
            <w:tcW w:w="465" w:type="dxa"/>
            <w:tcBorders>
              <w:top w:val="single" w:sz="8" w:space="0" w:color="266545"/>
              <w:left w:val="single" w:sz="8" w:space="0" w:color="266545"/>
              <w:bottom w:val="single" w:sz="8" w:space="0" w:color="266545"/>
              <w:right w:val="single" w:sz="8" w:space="0" w:color="266545"/>
            </w:tcBorders>
            <w:shd w:val="clear" w:color="auto" w:fill="266545"/>
            <w:tcMar>
              <w:top w:w="100" w:type="dxa"/>
              <w:left w:w="100" w:type="dxa"/>
              <w:bottom w:w="100" w:type="dxa"/>
              <w:right w:w="100" w:type="dxa"/>
            </w:tcMar>
          </w:tcPr>
          <w:p w14:paraId="446C5AC0" w14:textId="60AF359E" w:rsidR="000637E7" w:rsidRPr="004C4AEF" w:rsidRDefault="00FA2C5E" w:rsidP="000637E7">
            <w:pPr>
              <w:widowControl w:val="0"/>
              <w:spacing w:line="240" w:lineRule="auto"/>
              <w:jc w:val="center"/>
              <w:rPr>
                <w:b/>
                <w:color w:val="FFFFFF"/>
                <w:sz w:val="20"/>
                <w:szCs w:val="20"/>
                <w:lang w:val="et-EE"/>
              </w:rPr>
            </w:pPr>
            <w:r>
              <w:rPr>
                <w:b/>
                <w:color w:val="FFFFFF"/>
                <w:sz w:val="20"/>
                <w:szCs w:val="20"/>
                <w:lang w:val="et-EE"/>
              </w:rPr>
              <w:t>26</w:t>
            </w:r>
          </w:p>
        </w:tc>
        <w:tc>
          <w:tcPr>
            <w:tcW w:w="465" w:type="dxa"/>
            <w:tcBorders>
              <w:top w:val="single" w:sz="8" w:space="0" w:color="266545"/>
              <w:left w:val="single" w:sz="8" w:space="0" w:color="266545"/>
              <w:bottom w:val="single" w:sz="8" w:space="0" w:color="266545"/>
              <w:right w:val="single" w:sz="8" w:space="0" w:color="266545"/>
            </w:tcBorders>
            <w:shd w:val="clear" w:color="auto" w:fill="266545"/>
            <w:tcMar>
              <w:top w:w="100" w:type="dxa"/>
              <w:left w:w="100" w:type="dxa"/>
              <w:bottom w:w="100" w:type="dxa"/>
              <w:right w:w="100" w:type="dxa"/>
            </w:tcMar>
          </w:tcPr>
          <w:p w14:paraId="0BE250EB" w14:textId="3757E14F" w:rsidR="000637E7" w:rsidRPr="004C4AEF" w:rsidRDefault="00FA2C5E" w:rsidP="000637E7">
            <w:pPr>
              <w:widowControl w:val="0"/>
              <w:spacing w:line="240" w:lineRule="auto"/>
              <w:jc w:val="center"/>
              <w:rPr>
                <w:b/>
                <w:color w:val="FFFFFF"/>
                <w:sz w:val="20"/>
                <w:szCs w:val="20"/>
                <w:lang w:val="et-EE"/>
              </w:rPr>
            </w:pPr>
            <w:r>
              <w:rPr>
                <w:b/>
                <w:color w:val="FFFFFF"/>
                <w:sz w:val="20"/>
                <w:szCs w:val="20"/>
                <w:lang w:val="et-EE"/>
              </w:rPr>
              <w:t>27</w:t>
            </w:r>
          </w:p>
        </w:tc>
        <w:tc>
          <w:tcPr>
            <w:tcW w:w="465" w:type="dxa"/>
            <w:tcBorders>
              <w:top w:val="single" w:sz="8" w:space="0" w:color="266545"/>
              <w:left w:val="single" w:sz="8" w:space="0" w:color="266545"/>
              <w:bottom w:val="single" w:sz="8" w:space="0" w:color="266545"/>
              <w:right w:val="single" w:sz="8" w:space="0" w:color="266545"/>
            </w:tcBorders>
            <w:shd w:val="clear" w:color="auto" w:fill="266545"/>
            <w:tcMar>
              <w:top w:w="100" w:type="dxa"/>
              <w:left w:w="100" w:type="dxa"/>
              <w:bottom w:w="100" w:type="dxa"/>
              <w:right w:w="100" w:type="dxa"/>
            </w:tcMar>
          </w:tcPr>
          <w:p w14:paraId="044700B2" w14:textId="4FB26BB0" w:rsidR="000637E7" w:rsidRPr="004C4AEF" w:rsidRDefault="00FA2C5E" w:rsidP="000637E7">
            <w:pPr>
              <w:widowControl w:val="0"/>
              <w:spacing w:line="240" w:lineRule="auto"/>
              <w:jc w:val="center"/>
              <w:rPr>
                <w:b/>
                <w:color w:val="FFFFFF"/>
                <w:sz w:val="20"/>
                <w:szCs w:val="20"/>
                <w:lang w:val="et-EE"/>
              </w:rPr>
            </w:pPr>
            <w:r>
              <w:rPr>
                <w:b/>
                <w:color w:val="FFFFFF"/>
                <w:sz w:val="20"/>
                <w:szCs w:val="20"/>
                <w:lang w:val="et-EE"/>
              </w:rPr>
              <w:t>28</w:t>
            </w:r>
          </w:p>
        </w:tc>
        <w:tc>
          <w:tcPr>
            <w:tcW w:w="450" w:type="dxa"/>
            <w:tcBorders>
              <w:top w:val="single" w:sz="8" w:space="0" w:color="266545"/>
              <w:left w:val="single" w:sz="8" w:space="0" w:color="266545"/>
              <w:bottom w:val="single" w:sz="8" w:space="0" w:color="266545"/>
              <w:right w:val="single" w:sz="8" w:space="0" w:color="266545"/>
            </w:tcBorders>
            <w:shd w:val="clear" w:color="auto" w:fill="266545"/>
            <w:tcMar>
              <w:top w:w="100" w:type="dxa"/>
              <w:left w:w="100" w:type="dxa"/>
              <w:bottom w:w="100" w:type="dxa"/>
              <w:right w:w="100" w:type="dxa"/>
            </w:tcMar>
          </w:tcPr>
          <w:p w14:paraId="32F25E6B" w14:textId="6A1271B0" w:rsidR="000637E7" w:rsidRPr="004C4AEF" w:rsidRDefault="00FA2C5E" w:rsidP="000637E7">
            <w:pPr>
              <w:widowControl w:val="0"/>
              <w:spacing w:line="240" w:lineRule="auto"/>
              <w:jc w:val="center"/>
              <w:rPr>
                <w:b/>
                <w:color w:val="FFFFFF"/>
                <w:sz w:val="20"/>
                <w:szCs w:val="20"/>
                <w:lang w:val="et-EE"/>
              </w:rPr>
            </w:pPr>
            <w:r>
              <w:rPr>
                <w:b/>
                <w:color w:val="FFFFFF"/>
                <w:sz w:val="20"/>
                <w:szCs w:val="20"/>
                <w:lang w:val="et-EE"/>
              </w:rPr>
              <w:t>29</w:t>
            </w:r>
          </w:p>
        </w:tc>
        <w:tc>
          <w:tcPr>
            <w:tcW w:w="480" w:type="dxa"/>
            <w:tcBorders>
              <w:top w:val="single" w:sz="8" w:space="0" w:color="266545"/>
              <w:left w:val="single" w:sz="8" w:space="0" w:color="266545"/>
              <w:bottom w:val="single" w:sz="8" w:space="0" w:color="266545"/>
              <w:right w:val="single" w:sz="8" w:space="0" w:color="266545"/>
            </w:tcBorders>
            <w:shd w:val="clear" w:color="auto" w:fill="266545"/>
            <w:tcMar>
              <w:top w:w="100" w:type="dxa"/>
              <w:left w:w="100" w:type="dxa"/>
              <w:bottom w:w="100" w:type="dxa"/>
              <w:right w:w="100" w:type="dxa"/>
            </w:tcMar>
          </w:tcPr>
          <w:p w14:paraId="171CF9BA" w14:textId="05BB8D6D" w:rsidR="000637E7" w:rsidRPr="004C4AEF" w:rsidRDefault="00FA2C5E" w:rsidP="000637E7">
            <w:pPr>
              <w:widowControl w:val="0"/>
              <w:spacing w:line="240" w:lineRule="auto"/>
              <w:jc w:val="center"/>
              <w:rPr>
                <w:b/>
                <w:color w:val="FFFFFF"/>
                <w:sz w:val="20"/>
                <w:szCs w:val="20"/>
                <w:lang w:val="et-EE"/>
              </w:rPr>
            </w:pPr>
            <w:r>
              <w:rPr>
                <w:b/>
                <w:color w:val="FFFFFF"/>
                <w:sz w:val="20"/>
                <w:szCs w:val="20"/>
                <w:lang w:val="et-EE"/>
              </w:rPr>
              <w:t>30</w:t>
            </w:r>
          </w:p>
        </w:tc>
        <w:tc>
          <w:tcPr>
            <w:tcW w:w="780" w:type="dxa"/>
            <w:tcBorders>
              <w:top w:val="single" w:sz="8" w:space="0" w:color="266545"/>
              <w:left w:val="single" w:sz="8" w:space="0" w:color="266545"/>
              <w:bottom w:val="single" w:sz="8" w:space="0" w:color="266545"/>
              <w:right w:val="single" w:sz="8" w:space="0" w:color="266545"/>
            </w:tcBorders>
            <w:shd w:val="clear" w:color="auto" w:fill="266545"/>
            <w:tcMar>
              <w:top w:w="100" w:type="dxa"/>
              <w:left w:w="100" w:type="dxa"/>
              <w:bottom w:w="100" w:type="dxa"/>
              <w:right w:w="100" w:type="dxa"/>
            </w:tcMar>
          </w:tcPr>
          <w:p w14:paraId="4DA519A7" w14:textId="6E9D20F3" w:rsidR="000637E7" w:rsidRPr="004C4AEF" w:rsidRDefault="00FA2C5E" w:rsidP="000637E7">
            <w:pPr>
              <w:widowControl w:val="0"/>
              <w:spacing w:line="240" w:lineRule="auto"/>
              <w:jc w:val="center"/>
              <w:rPr>
                <w:b/>
                <w:color w:val="FFFFFF"/>
                <w:sz w:val="20"/>
                <w:szCs w:val="20"/>
                <w:lang w:val="et-EE"/>
              </w:rPr>
            </w:pPr>
            <w:r>
              <w:rPr>
                <w:b/>
                <w:color w:val="FFFFFF"/>
                <w:sz w:val="20"/>
                <w:szCs w:val="20"/>
                <w:lang w:val="et-EE"/>
              </w:rPr>
              <w:t>31</w:t>
            </w:r>
            <w:r w:rsidR="000637E7" w:rsidRPr="004C4AEF">
              <w:rPr>
                <w:b/>
                <w:color w:val="FFFFFF"/>
                <w:sz w:val="20"/>
                <w:szCs w:val="20"/>
                <w:lang w:val="et-EE"/>
              </w:rPr>
              <w:t>-</w:t>
            </w:r>
            <w:r>
              <w:rPr>
                <w:b/>
                <w:color w:val="FFFFFF"/>
                <w:sz w:val="20"/>
                <w:szCs w:val="20"/>
                <w:lang w:val="et-EE"/>
              </w:rPr>
              <w:t>36</w:t>
            </w:r>
          </w:p>
        </w:tc>
        <w:tc>
          <w:tcPr>
            <w:tcW w:w="2040" w:type="dxa"/>
            <w:tcBorders>
              <w:top w:val="single" w:sz="8" w:space="0" w:color="56AEB7"/>
              <w:left w:val="single" w:sz="8" w:space="0" w:color="56AEB7"/>
              <w:bottom w:val="single" w:sz="8" w:space="0" w:color="56AEB7"/>
              <w:right w:val="single" w:sz="8" w:space="0" w:color="56AEB7"/>
            </w:tcBorders>
            <w:shd w:val="clear" w:color="auto" w:fill="56AEB7"/>
            <w:tcMar>
              <w:top w:w="100" w:type="dxa"/>
              <w:left w:w="100" w:type="dxa"/>
              <w:bottom w:w="100" w:type="dxa"/>
              <w:right w:w="100" w:type="dxa"/>
            </w:tcMar>
          </w:tcPr>
          <w:p w14:paraId="51D607A4" w14:textId="77777777" w:rsidR="000637E7" w:rsidRPr="004C4AEF" w:rsidRDefault="000637E7" w:rsidP="000637E7">
            <w:pPr>
              <w:widowControl w:val="0"/>
              <w:spacing w:line="240" w:lineRule="auto"/>
              <w:jc w:val="center"/>
              <w:rPr>
                <w:b/>
                <w:color w:val="FFFFFF"/>
                <w:sz w:val="20"/>
                <w:szCs w:val="20"/>
                <w:lang w:val="et-EE"/>
              </w:rPr>
            </w:pPr>
            <w:r w:rsidRPr="004C4AEF">
              <w:rPr>
                <w:b/>
                <w:color w:val="FFFFFF"/>
                <w:sz w:val="20"/>
                <w:szCs w:val="20"/>
                <w:lang w:val="et-EE"/>
              </w:rPr>
              <w:t>Allikas</w:t>
            </w:r>
          </w:p>
        </w:tc>
        <w:tc>
          <w:tcPr>
            <w:tcW w:w="2850" w:type="dxa"/>
            <w:tcBorders>
              <w:top w:val="single" w:sz="8" w:space="0" w:color="56AEB7"/>
              <w:left w:val="single" w:sz="8" w:space="0" w:color="56AEB7"/>
              <w:bottom w:val="single" w:sz="8" w:space="0" w:color="56AEB7"/>
              <w:right w:val="single" w:sz="8" w:space="0" w:color="56AEB7"/>
            </w:tcBorders>
            <w:shd w:val="clear" w:color="auto" w:fill="56AEB7"/>
            <w:tcMar>
              <w:top w:w="100" w:type="dxa"/>
              <w:left w:w="100" w:type="dxa"/>
              <w:bottom w:w="100" w:type="dxa"/>
              <w:right w:w="100" w:type="dxa"/>
            </w:tcMar>
          </w:tcPr>
          <w:p w14:paraId="1AEFEE9B" w14:textId="77777777" w:rsidR="000637E7" w:rsidRPr="004C4AEF" w:rsidRDefault="000637E7" w:rsidP="000637E7">
            <w:pPr>
              <w:widowControl w:val="0"/>
              <w:spacing w:line="240" w:lineRule="auto"/>
              <w:jc w:val="center"/>
              <w:rPr>
                <w:b/>
                <w:color w:val="FFFFFF"/>
                <w:sz w:val="20"/>
                <w:szCs w:val="20"/>
                <w:lang w:val="et-EE"/>
              </w:rPr>
            </w:pPr>
            <w:r w:rsidRPr="004C4AEF">
              <w:rPr>
                <w:b/>
                <w:color w:val="FFFFFF"/>
                <w:sz w:val="20"/>
                <w:szCs w:val="20"/>
                <w:lang w:val="et-EE"/>
              </w:rPr>
              <w:t>Elluviijad</w:t>
            </w:r>
          </w:p>
        </w:tc>
      </w:tr>
      <w:tr w:rsidR="000637E7" w:rsidRPr="004C4AEF" w14:paraId="0D34671D" w14:textId="77777777">
        <w:trPr>
          <w:cantSplit/>
          <w:trHeight w:val="400"/>
          <w:jc w:val="center"/>
        </w:trPr>
        <w:tc>
          <w:tcPr>
            <w:tcW w:w="735" w:type="dxa"/>
            <w:tcBorders>
              <w:top w:val="single" w:sz="8" w:space="0" w:color="56AEB7"/>
              <w:left w:val="single" w:sz="8" w:space="0" w:color="56AEB7"/>
              <w:bottom w:val="single" w:sz="8" w:space="0" w:color="56AEB7"/>
              <w:right w:val="single" w:sz="8" w:space="0" w:color="56AEB7"/>
            </w:tcBorders>
            <w:tcMar>
              <w:top w:w="100" w:type="dxa"/>
              <w:left w:w="100" w:type="dxa"/>
              <w:bottom w:w="100" w:type="dxa"/>
              <w:right w:w="100" w:type="dxa"/>
            </w:tcMar>
            <w:vAlign w:val="center"/>
          </w:tcPr>
          <w:p w14:paraId="27726836" w14:textId="77777777" w:rsidR="000637E7" w:rsidRPr="004C4AEF" w:rsidRDefault="000637E7" w:rsidP="000637E7">
            <w:pPr>
              <w:spacing w:line="240" w:lineRule="auto"/>
              <w:jc w:val="center"/>
              <w:rPr>
                <w:sz w:val="20"/>
                <w:szCs w:val="20"/>
                <w:lang w:val="et-EE"/>
              </w:rPr>
            </w:pPr>
            <w:r w:rsidRPr="004C4AEF">
              <w:rPr>
                <w:sz w:val="20"/>
                <w:szCs w:val="20"/>
                <w:lang w:val="et-EE"/>
              </w:rPr>
              <w:t>1</w:t>
            </w:r>
          </w:p>
        </w:tc>
        <w:tc>
          <w:tcPr>
            <w:tcW w:w="6750" w:type="dxa"/>
            <w:tcBorders>
              <w:top w:val="single" w:sz="8" w:space="0" w:color="56AEB7"/>
              <w:left w:val="single" w:sz="8" w:space="0" w:color="56AEB7"/>
              <w:bottom w:val="single" w:sz="8" w:space="0" w:color="56AEB7"/>
              <w:right w:val="single" w:sz="8" w:space="0" w:color="56AEB7"/>
            </w:tcBorders>
            <w:tcMar>
              <w:top w:w="100" w:type="dxa"/>
              <w:left w:w="100" w:type="dxa"/>
              <w:bottom w:w="100" w:type="dxa"/>
              <w:right w:w="100" w:type="dxa"/>
            </w:tcMar>
          </w:tcPr>
          <w:p w14:paraId="6B14A320" w14:textId="77777777" w:rsidR="000637E7" w:rsidRPr="004C4AEF" w:rsidRDefault="000637E7" w:rsidP="000637E7">
            <w:pPr>
              <w:spacing w:line="240" w:lineRule="auto"/>
              <w:rPr>
                <w:sz w:val="20"/>
                <w:szCs w:val="20"/>
                <w:lang w:val="et-EE"/>
              </w:rPr>
            </w:pPr>
            <w:r w:rsidRPr="004C4AEF">
              <w:rPr>
                <w:sz w:val="20"/>
                <w:szCs w:val="20"/>
                <w:lang w:val="et-EE"/>
              </w:rPr>
              <w:t xml:space="preserve">Haridus- ja noortevaldkonna töötajate </w:t>
            </w:r>
            <w:r w:rsidRPr="004C4AEF">
              <w:rPr>
                <w:b/>
                <w:sz w:val="20"/>
                <w:szCs w:val="20"/>
                <w:lang w:val="et-EE"/>
              </w:rPr>
              <w:t>motivatsioonisüsteemi täiustamine</w:t>
            </w:r>
            <w:r w:rsidRPr="004C4AEF">
              <w:rPr>
                <w:sz w:val="20"/>
                <w:szCs w:val="20"/>
                <w:lang w:val="et-EE"/>
              </w:rPr>
              <w:t xml:space="preserve"> ja </w:t>
            </w:r>
            <w:r w:rsidRPr="004C4AEF">
              <w:rPr>
                <w:b/>
                <w:sz w:val="20"/>
                <w:szCs w:val="20"/>
                <w:lang w:val="et-EE"/>
              </w:rPr>
              <w:t>mentorluse süsteemi arendamine</w:t>
            </w:r>
            <w:r w:rsidRPr="004C4AEF">
              <w:rPr>
                <w:sz w:val="20"/>
                <w:szCs w:val="20"/>
                <w:lang w:val="et-EE"/>
              </w:rPr>
              <w:t>, et tõsta haridus- ja noortevaldkonna töötajate töövõimet.</w:t>
            </w:r>
          </w:p>
        </w:tc>
        <w:tc>
          <w:tcPr>
            <w:tcW w:w="465" w:type="dxa"/>
            <w:tcBorders>
              <w:top w:val="single" w:sz="8" w:space="0" w:color="56AEB7"/>
              <w:left w:val="single" w:sz="8" w:space="0" w:color="56AEB7"/>
              <w:bottom w:val="single" w:sz="8" w:space="0" w:color="56AEB7"/>
              <w:right w:val="single" w:sz="8" w:space="0" w:color="56AEB7"/>
            </w:tcBorders>
            <w:tcMar>
              <w:top w:w="100" w:type="dxa"/>
              <w:left w:w="100" w:type="dxa"/>
              <w:bottom w:w="100" w:type="dxa"/>
              <w:right w:w="100" w:type="dxa"/>
            </w:tcMar>
            <w:vAlign w:val="center"/>
          </w:tcPr>
          <w:p w14:paraId="11C30138"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65" w:type="dxa"/>
            <w:tcBorders>
              <w:top w:val="single" w:sz="8" w:space="0" w:color="56AEB7"/>
              <w:left w:val="single" w:sz="8" w:space="0" w:color="56AEB7"/>
              <w:bottom w:val="single" w:sz="8" w:space="0" w:color="56AEB7"/>
              <w:right w:val="single" w:sz="8" w:space="0" w:color="56AEB7"/>
            </w:tcBorders>
            <w:tcMar>
              <w:top w:w="100" w:type="dxa"/>
              <w:left w:w="100" w:type="dxa"/>
              <w:bottom w:w="100" w:type="dxa"/>
              <w:right w:w="100" w:type="dxa"/>
            </w:tcMar>
            <w:vAlign w:val="center"/>
          </w:tcPr>
          <w:p w14:paraId="01128382"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65" w:type="dxa"/>
            <w:tcBorders>
              <w:top w:val="single" w:sz="8" w:space="0" w:color="56AEB7"/>
              <w:left w:val="single" w:sz="8" w:space="0" w:color="56AEB7"/>
              <w:bottom w:val="single" w:sz="8" w:space="0" w:color="56AEB7"/>
              <w:right w:val="single" w:sz="8" w:space="0" w:color="56AEB7"/>
            </w:tcBorders>
            <w:tcMar>
              <w:top w:w="100" w:type="dxa"/>
              <w:left w:w="100" w:type="dxa"/>
              <w:bottom w:w="100" w:type="dxa"/>
              <w:right w:w="100" w:type="dxa"/>
            </w:tcMar>
            <w:vAlign w:val="center"/>
          </w:tcPr>
          <w:p w14:paraId="3E4BD49D"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50" w:type="dxa"/>
            <w:tcBorders>
              <w:top w:val="single" w:sz="8" w:space="0" w:color="56AEB7"/>
              <w:left w:val="single" w:sz="8" w:space="0" w:color="56AEB7"/>
              <w:bottom w:val="single" w:sz="8" w:space="0" w:color="56AEB7"/>
              <w:right w:val="single" w:sz="8" w:space="0" w:color="56AEB7"/>
            </w:tcBorders>
            <w:tcMar>
              <w:top w:w="100" w:type="dxa"/>
              <w:left w:w="100" w:type="dxa"/>
              <w:bottom w:w="100" w:type="dxa"/>
              <w:right w:w="100" w:type="dxa"/>
            </w:tcMar>
            <w:vAlign w:val="center"/>
          </w:tcPr>
          <w:p w14:paraId="7E286253"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80" w:type="dxa"/>
            <w:tcBorders>
              <w:top w:val="single" w:sz="8" w:space="0" w:color="56AEB7"/>
              <w:left w:val="single" w:sz="8" w:space="0" w:color="56AEB7"/>
              <w:bottom w:val="single" w:sz="8" w:space="0" w:color="56AEB7"/>
              <w:right w:val="single" w:sz="8" w:space="0" w:color="56AEB7"/>
            </w:tcBorders>
            <w:tcMar>
              <w:top w:w="100" w:type="dxa"/>
              <w:left w:w="100" w:type="dxa"/>
              <w:bottom w:w="100" w:type="dxa"/>
              <w:right w:w="100" w:type="dxa"/>
            </w:tcMar>
            <w:vAlign w:val="center"/>
          </w:tcPr>
          <w:p w14:paraId="6E5106E8"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780" w:type="dxa"/>
            <w:tcBorders>
              <w:top w:val="single" w:sz="8" w:space="0" w:color="56AEB7"/>
              <w:left w:val="single" w:sz="8" w:space="0" w:color="56AEB7"/>
              <w:bottom w:val="single" w:sz="8" w:space="0" w:color="56AEB7"/>
              <w:right w:val="single" w:sz="8" w:space="0" w:color="56AEB7"/>
            </w:tcBorders>
            <w:tcMar>
              <w:top w:w="100" w:type="dxa"/>
              <w:left w:w="100" w:type="dxa"/>
              <w:bottom w:w="100" w:type="dxa"/>
              <w:right w:w="100" w:type="dxa"/>
            </w:tcMar>
            <w:vAlign w:val="center"/>
          </w:tcPr>
          <w:p w14:paraId="3582DCC1" w14:textId="77777777" w:rsidR="000637E7" w:rsidRPr="004C4AEF" w:rsidRDefault="000637E7" w:rsidP="000637E7">
            <w:pPr>
              <w:widowControl w:val="0"/>
              <w:spacing w:line="240" w:lineRule="auto"/>
              <w:jc w:val="center"/>
              <w:rPr>
                <w:sz w:val="18"/>
                <w:szCs w:val="18"/>
                <w:lang w:val="et-EE"/>
              </w:rPr>
            </w:pPr>
          </w:p>
        </w:tc>
        <w:tc>
          <w:tcPr>
            <w:tcW w:w="2040" w:type="dxa"/>
            <w:tcBorders>
              <w:top w:val="single" w:sz="8" w:space="0" w:color="56AEB7"/>
              <w:left w:val="single" w:sz="8" w:space="0" w:color="56AEB7"/>
              <w:bottom w:val="single" w:sz="8" w:space="0" w:color="56AEB7"/>
              <w:right w:val="single" w:sz="8" w:space="0" w:color="56AEB7"/>
            </w:tcBorders>
            <w:tcMar>
              <w:top w:w="100" w:type="dxa"/>
              <w:left w:w="100" w:type="dxa"/>
              <w:bottom w:w="100" w:type="dxa"/>
              <w:right w:w="100" w:type="dxa"/>
            </w:tcMar>
          </w:tcPr>
          <w:p w14:paraId="785BB64C" w14:textId="77777777" w:rsidR="000637E7" w:rsidRPr="004C4AEF" w:rsidRDefault="000637E7" w:rsidP="000637E7">
            <w:pPr>
              <w:widowControl w:val="0"/>
              <w:spacing w:line="240" w:lineRule="auto"/>
              <w:jc w:val="center"/>
              <w:rPr>
                <w:sz w:val="18"/>
                <w:szCs w:val="18"/>
                <w:lang w:val="et-EE"/>
              </w:rPr>
            </w:pPr>
          </w:p>
        </w:tc>
        <w:tc>
          <w:tcPr>
            <w:tcW w:w="2850" w:type="dxa"/>
            <w:tcBorders>
              <w:top w:val="single" w:sz="8" w:space="0" w:color="56AEB7"/>
              <w:left w:val="single" w:sz="8" w:space="0" w:color="56AEB7"/>
              <w:bottom w:val="single" w:sz="8" w:space="0" w:color="56AEB7"/>
              <w:right w:val="single" w:sz="8" w:space="0" w:color="56AEB7"/>
            </w:tcBorders>
            <w:tcMar>
              <w:top w:w="100" w:type="dxa"/>
              <w:left w:w="100" w:type="dxa"/>
              <w:bottom w:w="100" w:type="dxa"/>
              <w:right w:w="100" w:type="dxa"/>
            </w:tcMar>
          </w:tcPr>
          <w:p w14:paraId="716D67CF"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Vallavalitsus ja haridusasutused</w:t>
            </w:r>
          </w:p>
        </w:tc>
      </w:tr>
      <w:tr w:rsidR="000637E7" w:rsidRPr="004C4AEF" w14:paraId="62DF3CE7" w14:textId="77777777">
        <w:trPr>
          <w:cantSplit/>
          <w:trHeight w:val="400"/>
          <w:jc w:val="center"/>
        </w:trPr>
        <w:tc>
          <w:tcPr>
            <w:tcW w:w="735" w:type="dxa"/>
            <w:tcBorders>
              <w:top w:val="single" w:sz="8" w:space="0" w:color="56AEB7"/>
              <w:left w:val="single" w:sz="8" w:space="0" w:color="56AEB7"/>
              <w:bottom w:val="single" w:sz="8" w:space="0" w:color="56AEB7"/>
              <w:right w:val="single" w:sz="8" w:space="0" w:color="56AEB7"/>
            </w:tcBorders>
            <w:tcMar>
              <w:top w:w="100" w:type="dxa"/>
              <w:left w:w="100" w:type="dxa"/>
              <w:bottom w:w="100" w:type="dxa"/>
              <w:right w:w="100" w:type="dxa"/>
            </w:tcMar>
            <w:vAlign w:val="center"/>
          </w:tcPr>
          <w:p w14:paraId="2E648134" w14:textId="77777777" w:rsidR="000637E7" w:rsidRPr="004C4AEF" w:rsidRDefault="000637E7" w:rsidP="000637E7">
            <w:pPr>
              <w:spacing w:line="240" w:lineRule="auto"/>
              <w:jc w:val="center"/>
              <w:rPr>
                <w:sz w:val="20"/>
                <w:szCs w:val="20"/>
                <w:lang w:val="et-EE"/>
              </w:rPr>
            </w:pPr>
            <w:r w:rsidRPr="004C4AEF">
              <w:rPr>
                <w:sz w:val="20"/>
                <w:szCs w:val="20"/>
                <w:lang w:val="et-EE"/>
              </w:rPr>
              <w:t>2</w:t>
            </w:r>
          </w:p>
        </w:tc>
        <w:tc>
          <w:tcPr>
            <w:tcW w:w="6750" w:type="dxa"/>
            <w:tcBorders>
              <w:top w:val="single" w:sz="8" w:space="0" w:color="56AEB7"/>
              <w:left w:val="single" w:sz="8" w:space="0" w:color="56AEB7"/>
              <w:bottom w:val="single" w:sz="8" w:space="0" w:color="56AEB7"/>
              <w:right w:val="single" w:sz="8" w:space="0" w:color="56AEB7"/>
            </w:tcBorders>
            <w:tcMar>
              <w:top w:w="100" w:type="dxa"/>
              <w:left w:w="100" w:type="dxa"/>
              <w:bottom w:w="100" w:type="dxa"/>
              <w:right w:w="100" w:type="dxa"/>
            </w:tcMar>
          </w:tcPr>
          <w:p w14:paraId="60BD6E2C" w14:textId="77777777" w:rsidR="000637E7" w:rsidRPr="004C4AEF" w:rsidRDefault="000637E7" w:rsidP="000637E7">
            <w:pPr>
              <w:spacing w:line="240" w:lineRule="auto"/>
              <w:rPr>
                <w:sz w:val="20"/>
                <w:szCs w:val="20"/>
                <w:lang w:val="et-EE"/>
              </w:rPr>
            </w:pPr>
            <w:r w:rsidRPr="004C4AEF">
              <w:rPr>
                <w:sz w:val="20"/>
                <w:szCs w:val="20"/>
                <w:lang w:val="et-EE"/>
              </w:rPr>
              <w:t xml:space="preserve">Haridus- ja noortevaldkonna </w:t>
            </w:r>
            <w:r w:rsidRPr="004C4AEF">
              <w:rPr>
                <w:b/>
                <w:sz w:val="20"/>
                <w:szCs w:val="20"/>
                <w:lang w:val="et-EE"/>
              </w:rPr>
              <w:t>töötajate töötasu hoidmine konkurentsivõimelisena</w:t>
            </w:r>
            <w:r w:rsidRPr="004C4AEF">
              <w:rPr>
                <w:sz w:val="20"/>
                <w:szCs w:val="20"/>
                <w:lang w:val="et-EE"/>
              </w:rPr>
              <w:t xml:space="preserve"> võrreldes naabervaldadega, nt läbi haridusasutuste palgakorralduse põhimõtete uuendamise ning töökoormuse optimeerimise.</w:t>
            </w:r>
          </w:p>
        </w:tc>
        <w:tc>
          <w:tcPr>
            <w:tcW w:w="465" w:type="dxa"/>
            <w:tcBorders>
              <w:top w:val="single" w:sz="8" w:space="0" w:color="56AEB7"/>
              <w:left w:val="single" w:sz="8" w:space="0" w:color="56AEB7"/>
              <w:bottom w:val="single" w:sz="8" w:space="0" w:color="56AEB7"/>
              <w:right w:val="single" w:sz="8" w:space="0" w:color="56AEB7"/>
            </w:tcBorders>
            <w:tcMar>
              <w:top w:w="100" w:type="dxa"/>
              <w:left w:w="100" w:type="dxa"/>
              <w:bottom w:w="100" w:type="dxa"/>
              <w:right w:w="100" w:type="dxa"/>
            </w:tcMar>
            <w:vAlign w:val="center"/>
          </w:tcPr>
          <w:p w14:paraId="5E38765C"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65" w:type="dxa"/>
            <w:tcBorders>
              <w:top w:val="single" w:sz="8" w:space="0" w:color="56AEB7"/>
              <w:left w:val="single" w:sz="8" w:space="0" w:color="56AEB7"/>
              <w:bottom w:val="single" w:sz="8" w:space="0" w:color="56AEB7"/>
              <w:right w:val="single" w:sz="8" w:space="0" w:color="56AEB7"/>
            </w:tcBorders>
            <w:tcMar>
              <w:top w:w="100" w:type="dxa"/>
              <w:left w:w="100" w:type="dxa"/>
              <w:bottom w:w="100" w:type="dxa"/>
              <w:right w:w="100" w:type="dxa"/>
            </w:tcMar>
            <w:vAlign w:val="center"/>
          </w:tcPr>
          <w:p w14:paraId="3721823C"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65" w:type="dxa"/>
            <w:tcBorders>
              <w:top w:val="single" w:sz="8" w:space="0" w:color="56AEB7"/>
              <w:left w:val="single" w:sz="8" w:space="0" w:color="56AEB7"/>
              <w:bottom w:val="single" w:sz="8" w:space="0" w:color="56AEB7"/>
              <w:right w:val="single" w:sz="8" w:space="0" w:color="56AEB7"/>
            </w:tcBorders>
            <w:tcMar>
              <w:top w:w="100" w:type="dxa"/>
              <w:left w:w="100" w:type="dxa"/>
              <w:bottom w:w="100" w:type="dxa"/>
              <w:right w:w="100" w:type="dxa"/>
            </w:tcMar>
            <w:vAlign w:val="center"/>
          </w:tcPr>
          <w:p w14:paraId="1B8E1755"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50" w:type="dxa"/>
            <w:tcBorders>
              <w:top w:val="single" w:sz="8" w:space="0" w:color="56AEB7"/>
              <w:left w:val="single" w:sz="8" w:space="0" w:color="56AEB7"/>
              <w:bottom w:val="single" w:sz="8" w:space="0" w:color="56AEB7"/>
              <w:right w:val="single" w:sz="8" w:space="0" w:color="56AEB7"/>
            </w:tcBorders>
            <w:tcMar>
              <w:top w:w="100" w:type="dxa"/>
              <w:left w:w="100" w:type="dxa"/>
              <w:bottom w:w="100" w:type="dxa"/>
              <w:right w:w="100" w:type="dxa"/>
            </w:tcMar>
            <w:vAlign w:val="center"/>
          </w:tcPr>
          <w:p w14:paraId="3521E20F"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80" w:type="dxa"/>
            <w:tcBorders>
              <w:top w:val="single" w:sz="8" w:space="0" w:color="56AEB7"/>
              <w:left w:val="single" w:sz="8" w:space="0" w:color="56AEB7"/>
              <w:bottom w:val="single" w:sz="8" w:space="0" w:color="56AEB7"/>
              <w:right w:val="single" w:sz="8" w:space="0" w:color="56AEB7"/>
            </w:tcBorders>
            <w:tcMar>
              <w:top w:w="100" w:type="dxa"/>
              <w:left w:w="100" w:type="dxa"/>
              <w:bottom w:w="100" w:type="dxa"/>
              <w:right w:w="100" w:type="dxa"/>
            </w:tcMar>
            <w:vAlign w:val="center"/>
          </w:tcPr>
          <w:p w14:paraId="6FEA2C8B"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780" w:type="dxa"/>
            <w:tcBorders>
              <w:top w:val="single" w:sz="8" w:space="0" w:color="56AEB7"/>
              <w:left w:val="single" w:sz="8" w:space="0" w:color="56AEB7"/>
              <w:bottom w:val="single" w:sz="8" w:space="0" w:color="56AEB7"/>
              <w:right w:val="single" w:sz="8" w:space="0" w:color="56AEB7"/>
            </w:tcBorders>
            <w:tcMar>
              <w:top w:w="100" w:type="dxa"/>
              <w:left w:w="100" w:type="dxa"/>
              <w:bottom w:w="100" w:type="dxa"/>
              <w:right w:w="100" w:type="dxa"/>
            </w:tcMar>
            <w:vAlign w:val="center"/>
          </w:tcPr>
          <w:p w14:paraId="05BBBB33" w14:textId="77777777" w:rsidR="000637E7" w:rsidRPr="004C4AEF" w:rsidRDefault="000637E7" w:rsidP="000637E7">
            <w:pPr>
              <w:widowControl w:val="0"/>
              <w:spacing w:line="240" w:lineRule="auto"/>
              <w:jc w:val="center"/>
              <w:rPr>
                <w:sz w:val="18"/>
                <w:szCs w:val="18"/>
                <w:lang w:val="et-EE"/>
              </w:rPr>
            </w:pPr>
          </w:p>
        </w:tc>
        <w:tc>
          <w:tcPr>
            <w:tcW w:w="2040" w:type="dxa"/>
            <w:tcBorders>
              <w:top w:val="single" w:sz="8" w:space="0" w:color="56AEB7"/>
              <w:left w:val="single" w:sz="8" w:space="0" w:color="56AEB7"/>
              <w:bottom w:val="single" w:sz="8" w:space="0" w:color="56AEB7"/>
              <w:right w:val="single" w:sz="8" w:space="0" w:color="56AEB7"/>
            </w:tcBorders>
            <w:tcMar>
              <w:top w:w="100" w:type="dxa"/>
              <w:left w:w="100" w:type="dxa"/>
              <w:bottom w:w="100" w:type="dxa"/>
              <w:right w:w="100" w:type="dxa"/>
            </w:tcMar>
          </w:tcPr>
          <w:p w14:paraId="0E0939D2" w14:textId="77777777" w:rsidR="000637E7" w:rsidRPr="004C4AEF" w:rsidRDefault="000637E7" w:rsidP="000637E7">
            <w:pPr>
              <w:widowControl w:val="0"/>
              <w:spacing w:line="240" w:lineRule="auto"/>
              <w:jc w:val="center"/>
              <w:rPr>
                <w:sz w:val="18"/>
                <w:szCs w:val="18"/>
                <w:lang w:val="et-EE"/>
              </w:rPr>
            </w:pPr>
          </w:p>
        </w:tc>
        <w:tc>
          <w:tcPr>
            <w:tcW w:w="2850" w:type="dxa"/>
            <w:tcBorders>
              <w:top w:val="single" w:sz="8" w:space="0" w:color="56AEB7"/>
              <w:left w:val="single" w:sz="8" w:space="0" w:color="56AEB7"/>
              <w:bottom w:val="single" w:sz="8" w:space="0" w:color="56AEB7"/>
              <w:right w:val="single" w:sz="8" w:space="0" w:color="56AEB7"/>
            </w:tcBorders>
            <w:tcMar>
              <w:top w:w="100" w:type="dxa"/>
              <w:left w:w="100" w:type="dxa"/>
              <w:bottom w:w="100" w:type="dxa"/>
              <w:right w:w="100" w:type="dxa"/>
            </w:tcMar>
          </w:tcPr>
          <w:p w14:paraId="12FBD9CD"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Vallavalitsus</w:t>
            </w:r>
          </w:p>
        </w:tc>
      </w:tr>
      <w:tr w:rsidR="000637E7" w:rsidRPr="004C4AEF" w14:paraId="525C3FB5" w14:textId="77777777">
        <w:trPr>
          <w:cantSplit/>
          <w:trHeight w:val="400"/>
          <w:jc w:val="center"/>
        </w:trPr>
        <w:tc>
          <w:tcPr>
            <w:tcW w:w="735" w:type="dxa"/>
            <w:tcBorders>
              <w:top w:val="single" w:sz="8" w:space="0" w:color="56AEB7"/>
              <w:left w:val="single" w:sz="8" w:space="0" w:color="56AEB7"/>
              <w:bottom w:val="single" w:sz="8" w:space="0" w:color="56AEB7"/>
              <w:right w:val="single" w:sz="8" w:space="0" w:color="56AEB7"/>
            </w:tcBorders>
            <w:tcMar>
              <w:top w:w="100" w:type="dxa"/>
              <w:left w:w="100" w:type="dxa"/>
              <w:bottom w:w="100" w:type="dxa"/>
              <w:right w:w="100" w:type="dxa"/>
            </w:tcMar>
            <w:vAlign w:val="center"/>
          </w:tcPr>
          <w:p w14:paraId="293042EF" w14:textId="77777777" w:rsidR="000637E7" w:rsidRPr="004C4AEF" w:rsidRDefault="000637E7" w:rsidP="000637E7">
            <w:pPr>
              <w:spacing w:line="240" w:lineRule="auto"/>
              <w:jc w:val="center"/>
              <w:rPr>
                <w:sz w:val="20"/>
                <w:szCs w:val="20"/>
                <w:lang w:val="et-EE"/>
              </w:rPr>
            </w:pPr>
            <w:r w:rsidRPr="004C4AEF">
              <w:rPr>
                <w:sz w:val="20"/>
                <w:szCs w:val="20"/>
                <w:lang w:val="et-EE"/>
              </w:rPr>
              <w:t>3</w:t>
            </w:r>
          </w:p>
        </w:tc>
        <w:tc>
          <w:tcPr>
            <w:tcW w:w="6750" w:type="dxa"/>
            <w:tcBorders>
              <w:top w:val="single" w:sz="8" w:space="0" w:color="56AEB7"/>
              <w:left w:val="single" w:sz="8" w:space="0" w:color="56AEB7"/>
              <w:bottom w:val="single" w:sz="8" w:space="0" w:color="56AEB7"/>
              <w:right w:val="single" w:sz="8" w:space="0" w:color="56AEB7"/>
            </w:tcBorders>
            <w:tcMar>
              <w:top w:w="100" w:type="dxa"/>
              <w:left w:w="100" w:type="dxa"/>
              <w:bottom w:w="100" w:type="dxa"/>
              <w:right w:w="100" w:type="dxa"/>
            </w:tcMar>
          </w:tcPr>
          <w:p w14:paraId="3B849C92" w14:textId="77777777" w:rsidR="000637E7" w:rsidRPr="004C4AEF" w:rsidRDefault="000637E7" w:rsidP="000637E7">
            <w:pPr>
              <w:spacing w:line="240" w:lineRule="auto"/>
              <w:rPr>
                <w:sz w:val="20"/>
                <w:szCs w:val="20"/>
                <w:lang w:val="et-EE"/>
              </w:rPr>
            </w:pPr>
            <w:r w:rsidRPr="004C4AEF">
              <w:rPr>
                <w:sz w:val="20"/>
                <w:szCs w:val="20"/>
                <w:lang w:val="et-EE"/>
              </w:rPr>
              <w:t xml:space="preserve">Haridus- ja noortevaldkonna asutusteülese </w:t>
            </w:r>
            <w:r w:rsidRPr="004C4AEF">
              <w:rPr>
                <w:b/>
                <w:sz w:val="20"/>
                <w:szCs w:val="20"/>
                <w:lang w:val="et-EE"/>
              </w:rPr>
              <w:t>koolitussüsteemi arendamine</w:t>
            </w:r>
            <w:r w:rsidRPr="004C4AEF">
              <w:rPr>
                <w:sz w:val="20"/>
                <w:szCs w:val="20"/>
                <w:lang w:val="et-EE"/>
              </w:rPr>
              <w:t>,</w:t>
            </w:r>
            <w:r w:rsidRPr="004C4AEF">
              <w:rPr>
                <w:b/>
                <w:sz w:val="20"/>
                <w:szCs w:val="20"/>
                <w:lang w:val="et-EE"/>
              </w:rPr>
              <w:t xml:space="preserve"> </w:t>
            </w:r>
            <w:r w:rsidRPr="004C4AEF">
              <w:rPr>
                <w:sz w:val="20"/>
                <w:szCs w:val="20"/>
                <w:lang w:val="et-EE"/>
              </w:rPr>
              <w:t>sh koolituselt saadud teadmiste/oskuste teadlikum rakendamine ja organisatsioonikultuuri arendamine.</w:t>
            </w:r>
          </w:p>
        </w:tc>
        <w:tc>
          <w:tcPr>
            <w:tcW w:w="465" w:type="dxa"/>
            <w:tcBorders>
              <w:top w:val="single" w:sz="8" w:space="0" w:color="56AEB7"/>
              <w:left w:val="single" w:sz="8" w:space="0" w:color="56AEB7"/>
              <w:bottom w:val="single" w:sz="8" w:space="0" w:color="56AEB7"/>
              <w:right w:val="single" w:sz="8" w:space="0" w:color="56AEB7"/>
            </w:tcBorders>
            <w:tcMar>
              <w:top w:w="100" w:type="dxa"/>
              <w:left w:w="100" w:type="dxa"/>
              <w:bottom w:w="100" w:type="dxa"/>
              <w:right w:w="100" w:type="dxa"/>
            </w:tcMar>
            <w:vAlign w:val="center"/>
          </w:tcPr>
          <w:p w14:paraId="69776D65"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65" w:type="dxa"/>
            <w:tcBorders>
              <w:top w:val="single" w:sz="8" w:space="0" w:color="56AEB7"/>
              <w:left w:val="single" w:sz="8" w:space="0" w:color="56AEB7"/>
              <w:bottom w:val="single" w:sz="8" w:space="0" w:color="56AEB7"/>
              <w:right w:val="single" w:sz="8" w:space="0" w:color="56AEB7"/>
            </w:tcBorders>
            <w:tcMar>
              <w:top w:w="100" w:type="dxa"/>
              <w:left w:w="100" w:type="dxa"/>
              <w:bottom w:w="100" w:type="dxa"/>
              <w:right w:w="100" w:type="dxa"/>
            </w:tcMar>
            <w:vAlign w:val="center"/>
          </w:tcPr>
          <w:p w14:paraId="25ACAC29"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65" w:type="dxa"/>
            <w:tcBorders>
              <w:top w:val="single" w:sz="8" w:space="0" w:color="56AEB7"/>
              <w:left w:val="single" w:sz="8" w:space="0" w:color="56AEB7"/>
              <w:bottom w:val="single" w:sz="8" w:space="0" w:color="56AEB7"/>
              <w:right w:val="single" w:sz="8" w:space="0" w:color="56AEB7"/>
            </w:tcBorders>
            <w:tcMar>
              <w:top w:w="100" w:type="dxa"/>
              <w:left w:w="100" w:type="dxa"/>
              <w:bottom w:w="100" w:type="dxa"/>
              <w:right w:w="100" w:type="dxa"/>
            </w:tcMar>
            <w:vAlign w:val="center"/>
          </w:tcPr>
          <w:p w14:paraId="6C556D05"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50" w:type="dxa"/>
            <w:tcBorders>
              <w:top w:val="single" w:sz="8" w:space="0" w:color="56AEB7"/>
              <w:left w:val="single" w:sz="8" w:space="0" w:color="56AEB7"/>
              <w:bottom w:val="single" w:sz="8" w:space="0" w:color="56AEB7"/>
              <w:right w:val="single" w:sz="8" w:space="0" w:color="56AEB7"/>
            </w:tcBorders>
            <w:tcMar>
              <w:top w:w="100" w:type="dxa"/>
              <w:left w:w="100" w:type="dxa"/>
              <w:bottom w:w="100" w:type="dxa"/>
              <w:right w:w="100" w:type="dxa"/>
            </w:tcMar>
            <w:vAlign w:val="center"/>
          </w:tcPr>
          <w:p w14:paraId="244447A3"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80" w:type="dxa"/>
            <w:tcBorders>
              <w:top w:val="single" w:sz="8" w:space="0" w:color="56AEB7"/>
              <w:left w:val="single" w:sz="8" w:space="0" w:color="56AEB7"/>
              <w:bottom w:val="single" w:sz="8" w:space="0" w:color="56AEB7"/>
              <w:right w:val="single" w:sz="8" w:space="0" w:color="56AEB7"/>
            </w:tcBorders>
            <w:tcMar>
              <w:top w:w="100" w:type="dxa"/>
              <w:left w:w="100" w:type="dxa"/>
              <w:bottom w:w="100" w:type="dxa"/>
              <w:right w:w="100" w:type="dxa"/>
            </w:tcMar>
            <w:vAlign w:val="center"/>
          </w:tcPr>
          <w:p w14:paraId="6A7D0491"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780" w:type="dxa"/>
            <w:tcBorders>
              <w:top w:val="single" w:sz="8" w:space="0" w:color="56AEB7"/>
              <w:left w:val="single" w:sz="8" w:space="0" w:color="56AEB7"/>
              <w:bottom w:val="single" w:sz="8" w:space="0" w:color="56AEB7"/>
              <w:right w:val="single" w:sz="8" w:space="0" w:color="56AEB7"/>
            </w:tcBorders>
            <w:tcMar>
              <w:top w:w="100" w:type="dxa"/>
              <w:left w:w="100" w:type="dxa"/>
              <w:bottom w:w="100" w:type="dxa"/>
              <w:right w:w="100" w:type="dxa"/>
            </w:tcMar>
            <w:vAlign w:val="center"/>
          </w:tcPr>
          <w:p w14:paraId="59250C09" w14:textId="77777777" w:rsidR="000637E7" w:rsidRPr="004C4AEF" w:rsidRDefault="000637E7" w:rsidP="000637E7">
            <w:pPr>
              <w:widowControl w:val="0"/>
              <w:spacing w:line="240" w:lineRule="auto"/>
              <w:jc w:val="center"/>
              <w:rPr>
                <w:sz w:val="18"/>
                <w:szCs w:val="18"/>
                <w:lang w:val="et-EE"/>
              </w:rPr>
            </w:pPr>
          </w:p>
        </w:tc>
        <w:tc>
          <w:tcPr>
            <w:tcW w:w="2040" w:type="dxa"/>
            <w:tcBorders>
              <w:top w:val="single" w:sz="8" w:space="0" w:color="56AEB7"/>
              <w:left w:val="single" w:sz="8" w:space="0" w:color="56AEB7"/>
              <w:bottom w:val="single" w:sz="8" w:space="0" w:color="56AEB7"/>
              <w:right w:val="single" w:sz="8" w:space="0" w:color="56AEB7"/>
            </w:tcBorders>
            <w:tcMar>
              <w:top w:w="100" w:type="dxa"/>
              <w:left w:w="100" w:type="dxa"/>
              <w:bottom w:w="100" w:type="dxa"/>
              <w:right w:w="100" w:type="dxa"/>
            </w:tcMar>
          </w:tcPr>
          <w:p w14:paraId="7D4B9B8B" w14:textId="77777777" w:rsidR="000637E7" w:rsidRPr="004C4AEF" w:rsidRDefault="000637E7" w:rsidP="000637E7">
            <w:pPr>
              <w:widowControl w:val="0"/>
              <w:spacing w:line="240" w:lineRule="auto"/>
              <w:jc w:val="center"/>
              <w:rPr>
                <w:sz w:val="18"/>
                <w:szCs w:val="18"/>
                <w:lang w:val="et-EE"/>
              </w:rPr>
            </w:pPr>
          </w:p>
        </w:tc>
        <w:tc>
          <w:tcPr>
            <w:tcW w:w="2850" w:type="dxa"/>
            <w:tcBorders>
              <w:top w:val="single" w:sz="8" w:space="0" w:color="56AEB7"/>
              <w:left w:val="single" w:sz="8" w:space="0" w:color="56AEB7"/>
              <w:bottom w:val="single" w:sz="8" w:space="0" w:color="56AEB7"/>
              <w:right w:val="single" w:sz="8" w:space="0" w:color="56AEB7"/>
            </w:tcBorders>
            <w:tcMar>
              <w:top w:w="100" w:type="dxa"/>
              <w:left w:w="100" w:type="dxa"/>
              <w:bottom w:w="100" w:type="dxa"/>
              <w:right w:w="100" w:type="dxa"/>
            </w:tcMar>
          </w:tcPr>
          <w:p w14:paraId="589B2160"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Haridus-, kultuuri- ja sotsiaalosakond, haridusasutused</w:t>
            </w:r>
          </w:p>
        </w:tc>
      </w:tr>
      <w:tr w:rsidR="000637E7" w:rsidRPr="004C4AEF" w14:paraId="0BF7B92F" w14:textId="77777777">
        <w:trPr>
          <w:cantSplit/>
          <w:trHeight w:val="400"/>
          <w:jc w:val="center"/>
        </w:trPr>
        <w:tc>
          <w:tcPr>
            <w:tcW w:w="735"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3804E8CF" w14:textId="77777777" w:rsidR="000637E7" w:rsidRPr="004C4AEF" w:rsidRDefault="000637E7" w:rsidP="000637E7">
            <w:pPr>
              <w:spacing w:line="240" w:lineRule="auto"/>
              <w:rPr>
                <w:color w:val="266545"/>
                <w:sz w:val="20"/>
                <w:szCs w:val="20"/>
                <w:lang w:val="et-EE"/>
              </w:rPr>
            </w:pPr>
          </w:p>
        </w:tc>
        <w:tc>
          <w:tcPr>
            <w:tcW w:w="675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2F640FD0" w14:textId="77777777" w:rsidR="000637E7" w:rsidRPr="004C4AEF" w:rsidRDefault="000637E7" w:rsidP="000637E7">
            <w:pPr>
              <w:spacing w:line="240" w:lineRule="auto"/>
              <w:rPr>
                <w:sz w:val="20"/>
                <w:szCs w:val="20"/>
                <w:lang w:val="et-EE"/>
              </w:rPr>
            </w:pPr>
          </w:p>
        </w:tc>
        <w:tc>
          <w:tcPr>
            <w:tcW w:w="465"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vAlign w:val="center"/>
          </w:tcPr>
          <w:p w14:paraId="2CBF6466" w14:textId="77777777" w:rsidR="000637E7" w:rsidRPr="004C4AEF" w:rsidRDefault="000637E7" w:rsidP="000637E7">
            <w:pPr>
              <w:widowControl w:val="0"/>
              <w:spacing w:line="240" w:lineRule="auto"/>
              <w:jc w:val="center"/>
              <w:rPr>
                <w:sz w:val="18"/>
                <w:szCs w:val="18"/>
                <w:lang w:val="et-EE"/>
              </w:rPr>
            </w:pPr>
          </w:p>
        </w:tc>
        <w:tc>
          <w:tcPr>
            <w:tcW w:w="465"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vAlign w:val="center"/>
          </w:tcPr>
          <w:p w14:paraId="457B5B9F" w14:textId="77777777" w:rsidR="000637E7" w:rsidRPr="004C4AEF" w:rsidRDefault="000637E7" w:rsidP="000637E7">
            <w:pPr>
              <w:widowControl w:val="0"/>
              <w:spacing w:line="240" w:lineRule="auto"/>
              <w:jc w:val="center"/>
              <w:rPr>
                <w:sz w:val="18"/>
                <w:szCs w:val="18"/>
                <w:lang w:val="et-EE"/>
              </w:rPr>
            </w:pPr>
          </w:p>
        </w:tc>
        <w:tc>
          <w:tcPr>
            <w:tcW w:w="465"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vAlign w:val="center"/>
          </w:tcPr>
          <w:p w14:paraId="2876AFF1" w14:textId="77777777" w:rsidR="000637E7" w:rsidRPr="004C4AEF" w:rsidRDefault="000637E7" w:rsidP="000637E7">
            <w:pPr>
              <w:widowControl w:val="0"/>
              <w:spacing w:line="240" w:lineRule="auto"/>
              <w:jc w:val="center"/>
              <w:rPr>
                <w:sz w:val="18"/>
                <w:szCs w:val="18"/>
                <w:lang w:val="et-EE"/>
              </w:rPr>
            </w:pPr>
          </w:p>
        </w:tc>
        <w:tc>
          <w:tcPr>
            <w:tcW w:w="45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vAlign w:val="center"/>
          </w:tcPr>
          <w:p w14:paraId="6C486779" w14:textId="77777777" w:rsidR="000637E7" w:rsidRPr="004C4AEF" w:rsidRDefault="000637E7" w:rsidP="000637E7">
            <w:pPr>
              <w:widowControl w:val="0"/>
              <w:spacing w:line="240" w:lineRule="auto"/>
              <w:jc w:val="center"/>
              <w:rPr>
                <w:sz w:val="18"/>
                <w:szCs w:val="18"/>
                <w:lang w:val="et-EE"/>
              </w:rPr>
            </w:pPr>
          </w:p>
        </w:tc>
        <w:tc>
          <w:tcPr>
            <w:tcW w:w="48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vAlign w:val="center"/>
          </w:tcPr>
          <w:p w14:paraId="30B66C44" w14:textId="77777777" w:rsidR="000637E7" w:rsidRPr="004C4AEF" w:rsidRDefault="000637E7" w:rsidP="000637E7">
            <w:pPr>
              <w:widowControl w:val="0"/>
              <w:spacing w:line="240" w:lineRule="auto"/>
              <w:jc w:val="center"/>
              <w:rPr>
                <w:sz w:val="18"/>
                <w:szCs w:val="18"/>
                <w:lang w:val="et-EE"/>
              </w:rPr>
            </w:pPr>
          </w:p>
        </w:tc>
        <w:tc>
          <w:tcPr>
            <w:tcW w:w="78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vAlign w:val="center"/>
          </w:tcPr>
          <w:p w14:paraId="61644857" w14:textId="77777777" w:rsidR="000637E7" w:rsidRPr="004C4AEF" w:rsidRDefault="000637E7" w:rsidP="000637E7">
            <w:pPr>
              <w:widowControl w:val="0"/>
              <w:spacing w:line="240" w:lineRule="auto"/>
              <w:jc w:val="center"/>
              <w:rPr>
                <w:sz w:val="18"/>
                <w:szCs w:val="18"/>
                <w:lang w:val="et-EE"/>
              </w:rPr>
            </w:pPr>
          </w:p>
        </w:tc>
        <w:tc>
          <w:tcPr>
            <w:tcW w:w="204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5F381110" w14:textId="77777777" w:rsidR="000637E7" w:rsidRPr="004C4AEF" w:rsidRDefault="000637E7" w:rsidP="000637E7">
            <w:pPr>
              <w:widowControl w:val="0"/>
              <w:spacing w:line="240" w:lineRule="auto"/>
              <w:jc w:val="center"/>
              <w:rPr>
                <w:sz w:val="18"/>
                <w:szCs w:val="18"/>
                <w:lang w:val="et-EE"/>
              </w:rPr>
            </w:pPr>
          </w:p>
        </w:tc>
        <w:tc>
          <w:tcPr>
            <w:tcW w:w="285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tcPr>
          <w:p w14:paraId="04F37C64" w14:textId="77777777" w:rsidR="000637E7" w:rsidRPr="004C4AEF" w:rsidRDefault="000637E7" w:rsidP="000637E7">
            <w:pPr>
              <w:widowControl w:val="0"/>
              <w:spacing w:line="240" w:lineRule="auto"/>
              <w:jc w:val="center"/>
              <w:rPr>
                <w:sz w:val="18"/>
                <w:szCs w:val="18"/>
                <w:lang w:val="et-EE"/>
              </w:rPr>
            </w:pPr>
          </w:p>
        </w:tc>
      </w:tr>
      <w:tr w:rsidR="000637E7" w:rsidRPr="004C4AEF" w14:paraId="320F9D72" w14:textId="77777777">
        <w:trPr>
          <w:cantSplit/>
          <w:trHeight w:val="400"/>
          <w:jc w:val="center"/>
        </w:trPr>
        <w:tc>
          <w:tcPr>
            <w:tcW w:w="15480" w:type="dxa"/>
            <w:gridSpan w:val="10"/>
            <w:tcBorders>
              <w:top w:val="single" w:sz="8" w:space="0" w:color="FFFFFF"/>
              <w:left w:val="single" w:sz="8" w:space="0" w:color="FFFFFF"/>
              <w:bottom w:val="single" w:sz="8" w:space="0" w:color="FFFFFF"/>
              <w:right w:val="single" w:sz="8" w:space="0" w:color="FFFFFF"/>
            </w:tcBorders>
            <w:shd w:val="clear" w:color="auto" w:fill="E12127"/>
            <w:tcMar>
              <w:top w:w="100" w:type="dxa"/>
              <w:left w:w="100" w:type="dxa"/>
              <w:bottom w:w="100" w:type="dxa"/>
              <w:right w:w="100" w:type="dxa"/>
            </w:tcMar>
          </w:tcPr>
          <w:p w14:paraId="39880409" w14:textId="77777777" w:rsidR="000637E7" w:rsidRPr="004C4AEF" w:rsidRDefault="000637E7" w:rsidP="000637E7">
            <w:pPr>
              <w:pStyle w:val="Pealkiri4"/>
              <w:rPr>
                <w:color w:val="FFFFFF"/>
                <w:lang w:val="et-EE"/>
              </w:rPr>
            </w:pPr>
            <w:bookmarkStart w:id="110" w:name="_1e6ph3598s4w" w:colFirst="0" w:colLast="0"/>
            <w:bookmarkEnd w:id="110"/>
            <w:r w:rsidRPr="004C4AEF">
              <w:rPr>
                <w:color w:val="FFFFFF"/>
                <w:lang w:val="et-EE"/>
              </w:rPr>
              <w:t>4. LOODUSLÄHEDANE ETTEVÕTLUS JA TURISM</w:t>
            </w:r>
          </w:p>
        </w:tc>
      </w:tr>
      <w:tr w:rsidR="000637E7" w:rsidRPr="004C4AEF" w14:paraId="5AE711F6" w14:textId="77777777">
        <w:trPr>
          <w:cantSplit/>
          <w:trHeight w:val="400"/>
          <w:jc w:val="center"/>
        </w:trPr>
        <w:tc>
          <w:tcPr>
            <w:tcW w:w="15480" w:type="dxa"/>
            <w:gridSpan w:val="10"/>
            <w:tcBorders>
              <w:top w:val="single" w:sz="8" w:space="0" w:color="FFFFFF"/>
              <w:left w:val="single" w:sz="8" w:space="0" w:color="E12127"/>
              <w:bottom w:val="single" w:sz="8" w:space="0" w:color="E12127"/>
              <w:right w:val="single" w:sz="8" w:space="0" w:color="E12127"/>
            </w:tcBorders>
            <w:tcMar>
              <w:top w:w="100" w:type="dxa"/>
              <w:left w:w="100" w:type="dxa"/>
              <w:bottom w:w="100" w:type="dxa"/>
              <w:right w:w="100" w:type="dxa"/>
            </w:tcMar>
          </w:tcPr>
          <w:p w14:paraId="1C17DF87" w14:textId="77777777" w:rsidR="000637E7" w:rsidRPr="004C4AEF" w:rsidRDefault="000637E7" w:rsidP="000637E7">
            <w:pPr>
              <w:pStyle w:val="Pealkiri5"/>
              <w:spacing w:line="240" w:lineRule="auto"/>
              <w:rPr>
                <w:b/>
                <w:color w:val="E12127"/>
                <w:lang w:val="et-EE"/>
              </w:rPr>
            </w:pPr>
            <w:bookmarkStart w:id="111" w:name="_jci2521e0nvi" w:colFirst="0" w:colLast="0"/>
            <w:bookmarkEnd w:id="111"/>
            <w:r w:rsidRPr="004C4AEF">
              <w:rPr>
                <w:b/>
                <w:color w:val="E12127"/>
                <w:lang w:val="et-EE"/>
              </w:rPr>
              <w:t>STRATEEGILINE EESMÄRK 4.1. Ettevõtlus (sh turism) Jõelähtme vallas toetab elukeskkonda ning toetub kogukondade ettevõtlikkusele.</w:t>
            </w:r>
          </w:p>
        </w:tc>
      </w:tr>
      <w:tr w:rsidR="000637E7" w:rsidRPr="004C4AEF" w14:paraId="05CB79F6" w14:textId="77777777">
        <w:trPr>
          <w:cantSplit/>
          <w:trHeight w:val="400"/>
          <w:jc w:val="center"/>
        </w:trPr>
        <w:tc>
          <w:tcPr>
            <w:tcW w:w="15480" w:type="dxa"/>
            <w:gridSpan w:val="10"/>
            <w:tcBorders>
              <w:top w:val="single" w:sz="8" w:space="0" w:color="E12127"/>
              <w:left w:val="single" w:sz="8" w:space="0" w:color="E12127"/>
              <w:bottom w:val="single" w:sz="8" w:space="0" w:color="E12127"/>
              <w:right w:val="single" w:sz="8" w:space="0" w:color="E12127"/>
            </w:tcBorders>
            <w:tcMar>
              <w:top w:w="100" w:type="dxa"/>
              <w:left w:w="100" w:type="dxa"/>
              <w:bottom w:w="100" w:type="dxa"/>
              <w:right w:w="100" w:type="dxa"/>
            </w:tcMar>
          </w:tcPr>
          <w:p w14:paraId="6DA8F4FD" w14:textId="77777777" w:rsidR="000637E7" w:rsidRPr="004C4AEF" w:rsidRDefault="000637E7" w:rsidP="000637E7">
            <w:pPr>
              <w:pStyle w:val="Pealkiri6"/>
              <w:ind w:right="15"/>
              <w:jc w:val="both"/>
              <w:rPr>
                <w:color w:val="E12127"/>
                <w:lang w:val="et-EE"/>
              </w:rPr>
            </w:pPr>
            <w:bookmarkStart w:id="112" w:name="_tqkq4os100he" w:colFirst="0" w:colLast="0"/>
            <w:bookmarkEnd w:id="112"/>
            <w:r w:rsidRPr="004C4AEF">
              <w:rPr>
                <w:b/>
                <w:color w:val="E12127"/>
                <w:lang w:val="et-EE"/>
              </w:rPr>
              <w:t>Alaeesmärk 4.1.1</w:t>
            </w:r>
            <w:r w:rsidRPr="004C4AEF">
              <w:rPr>
                <w:color w:val="E12127"/>
                <w:lang w:val="et-EE"/>
              </w:rPr>
              <w:t xml:space="preserve">. Jõelähtme valla inimesed on ettevõtlikud ja panustavad omaalgatuslikult valla nutikasse arengusse. </w:t>
            </w:r>
          </w:p>
        </w:tc>
      </w:tr>
      <w:tr w:rsidR="000637E7" w:rsidRPr="004C4AEF" w14:paraId="504FB435" w14:textId="77777777" w:rsidTr="00EC65B4">
        <w:trPr>
          <w:cantSplit/>
          <w:trHeight w:val="400"/>
          <w:jc w:val="center"/>
        </w:trPr>
        <w:tc>
          <w:tcPr>
            <w:tcW w:w="735" w:type="dxa"/>
            <w:tcBorders>
              <w:top w:val="single" w:sz="8" w:space="0" w:color="E12127"/>
              <w:left w:val="single" w:sz="8" w:space="0" w:color="E12127"/>
              <w:bottom w:val="single" w:sz="8" w:space="0" w:color="E12127"/>
              <w:right w:val="single" w:sz="8" w:space="0" w:color="E12127"/>
            </w:tcBorders>
            <w:shd w:val="clear" w:color="auto" w:fill="E12127"/>
            <w:tcMar>
              <w:top w:w="100" w:type="dxa"/>
              <w:left w:w="100" w:type="dxa"/>
              <w:bottom w:w="100" w:type="dxa"/>
              <w:right w:w="100" w:type="dxa"/>
            </w:tcMar>
          </w:tcPr>
          <w:p w14:paraId="6A128325" w14:textId="77777777" w:rsidR="000637E7" w:rsidRPr="004C4AEF" w:rsidRDefault="000637E7" w:rsidP="000637E7">
            <w:pPr>
              <w:pStyle w:val="Pealkiri6"/>
              <w:keepNext w:val="0"/>
              <w:keepLines w:val="0"/>
              <w:jc w:val="center"/>
              <w:rPr>
                <w:b/>
                <w:color w:val="FFFFFF"/>
                <w:lang w:val="et-EE"/>
              </w:rPr>
            </w:pPr>
            <w:bookmarkStart w:id="113" w:name="_hf90z78pl4e3" w:colFirst="0" w:colLast="0"/>
            <w:bookmarkEnd w:id="113"/>
            <w:r w:rsidRPr="004C4AEF">
              <w:rPr>
                <w:b/>
                <w:color w:val="FFFFFF"/>
                <w:lang w:val="et-EE"/>
              </w:rPr>
              <w:t>Nr</w:t>
            </w:r>
          </w:p>
        </w:tc>
        <w:tc>
          <w:tcPr>
            <w:tcW w:w="6750" w:type="dxa"/>
            <w:tcBorders>
              <w:top w:val="single" w:sz="8" w:space="0" w:color="E12127"/>
              <w:left w:val="single" w:sz="8" w:space="0" w:color="E12127"/>
              <w:bottom w:val="single" w:sz="8" w:space="0" w:color="E12127"/>
              <w:right w:val="single" w:sz="8" w:space="0" w:color="E12127"/>
            </w:tcBorders>
            <w:shd w:val="clear" w:color="auto" w:fill="E12127"/>
            <w:tcMar>
              <w:top w:w="100" w:type="dxa"/>
              <w:left w:w="100" w:type="dxa"/>
              <w:bottom w:w="100" w:type="dxa"/>
              <w:right w:w="100" w:type="dxa"/>
            </w:tcMar>
          </w:tcPr>
          <w:p w14:paraId="633E05CB" w14:textId="77777777" w:rsidR="000637E7" w:rsidRPr="004C4AEF" w:rsidRDefault="000637E7" w:rsidP="000637E7">
            <w:pPr>
              <w:spacing w:line="240" w:lineRule="auto"/>
              <w:jc w:val="center"/>
              <w:rPr>
                <w:b/>
                <w:color w:val="FFFFFF"/>
                <w:sz w:val="20"/>
                <w:szCs w:val="20"/>
                <w:lang w:val="et-EE"/>
              </w:rPr>
            </w:pPr>
            <w:r w:rsidRPr="004C4AEF">
              <w:rPr>
                <w:b/>
                <w:color w:val="FFFFFF"/>
                <w:sz w:val="20"/>
                <w:szCs w:val="20"/>
                <w:lang w:val="et-EE"/>
              </w:rPr>
              <w:t>Tegevus</w:t>
            </w:r>
          </w:p>
        </w:tc>
        <w:tc>
          <w:tcPr>
            <w:tcW w:w="465" w:type="dxa"/>
            <w:tcBorders>
              <w:top w:val="single" w:sz="8" w:space="0" w:color="266545"/>
              <w:left w:val="single" w:sz="8" w:space="0" w:color="266545"/>
              <w:bottom w:val="single" w:sz="8" w:space="0" w:color="266545"/>
              <w:right w:val="single" w:sz="8" w:space="0" w:color="266545"/>
            </w:tcBorders>
            <w:shd w:val="clear" w:color="auto" w:fill="266545"/>
            <w:tcMar>
              <w:top w:w="100" w:type="dxa"/>
              <w:left w:w="100" w:type="dxa"/>
              <w:bottom w:w="100" w:type="dxa"/>
              <w:right w:w="100" w:type="dxa"/>
            </w:tcMar>
          </w:tcPr>
          <w:p w14:paraId="5D713767" w14:textId="0BB023BA" w:rsidR="000637E7" w:rsidRPr="004C4AEF" w:rsidRDefault="00F52909" w:rsidP="000637E7">
            <w:pPr>
              <w:widowControl w:val="0"/>
              <w:spacing w:line="240" w:lineRule="auto"/>
              <w:jc w:val="center"/>
              <w:rPr>
                <w:b/>
                <w:color w:val="FFFFFF"/>
                <w:sz w:val="20"/>
                <w:szCs w:val="20"/>
                <w:lang w:val="et-EE"/>
              </w:rPr>
            </w:pPr>
            <w:r>
              <w:rPr>
                <w:b/>
                <w:color w:val="FFFFFF"/>
                <w:sz w:val="20"/>
                <w:szCs w:val="20"/>
                <w:lang w:val="et-EE"/>
              </w:rPr>
              <w:t>26</w:t>
            </w:r>
          </w:p>
        </w:tc>
        <w:tc>
          <w:tcPr>
            <w:tcW w:w="465" w:type="dxa"/>
            <w:tcBorders>
              <w:top w:val="single" w:sz="8" w:space="0" w:color="266545"/>
              <w:left w:val="single" w:sz="8" w:space="0" w:color="266545"/>
              <w:bottom w:val="single" w:sz="8" w:space="0" w:color="266545"/>
              <w:right w:val="single" w:sz="8" w:space="0" w:color="266545"/>
            </w:tcBorders>
            <w:shd w:val="clear" w:color="auto" w:fill="266545"/>
            <w:tcMar>
              <w:top w:w="100" w:type="dxa"/>
              <w:left w:w="100" w:type="dxa"/>
              <w:bottom w:w="100" w:type="dxa"/>
              <w:right w:w="100" w:type="dxa"/>
            </w:tcMar>
          </w:tcPr>
          <w:p w14:paraId="5B675185" w14:textId="5427CFDD" w:rsidR="000637E7" w:rsidRPr="004C4AEF" w:rsidRDefault="00F52909" w:rsidP="000637E7">
            <w:pPr>
              <w:widowControl w:val="0"/>
              <w:spacing w:line="240" w:lineRule="auto"/>
              <w:jc w:val="center"/>
              <w:rPr>
                <w:b/>
                <w:color w:val="FFFFFF"/>
                <w:sz w:val="20"/>
                <w:szCs w:val="20"/>
                <w:lang w:val="et-EE"/>
              </w:rPr>
            </w:pPr>
            <w:r>
              <w:rPr>
                <w:b/>
                <w:color w:val="FFFFFF"/>
                <w:sz w:val="20"/>
                <w:szCs w:val="20"/>
                <w:lang w:val="et-EE"/>
              </w:rPr>
              <w:t>27</w:t>
            </w:r>
          </w:p>
        </w:tc>
        <w:tc>
          <w:tcPr>
            <w:tcW w:w="465" w:type="dxa"/>
            <w:tcBorders>
              <w:top w:val="single" w:sz="8" w:space="0" w:color="266545"/>
              <w:left w:val="single" w:sz="8" w:space="0" w:color="266545"/>
              <w:bottom w:val="single" w:sz="8" w:space="0" w:color="266545"/>
              <w:right w:val="single" w:sz="8" w:space="0" w:color="266545"/>
            </w:tcBorders>
            <w:shd w:val="clear" w:color="auto" w:fill="266545"/>
            <w:tcMar>
              <w:top w:w="100" w:type="dxa"/>
              <w:left w:w="100" w:type="dxa"/>
              <w:bottom w:w="100" w:type="dxa"/>
              <w:right w:w="100" w:type="dxa"/>
            </w:tcMar>
          </w:tcPr>
          <w:p w14:paraId="25AF32C2" w14:textId="38E5170D" w:rsidR="000637E7" w:rsidRPr="004C4AEF" w:rsidRDefault="00F52909" w:rsidP="000637E7">
            <w:pPr>
              <w:widowControl w:val="0"/>
              <w:spacing w:line="240" w:lineRule="auto"/>
              <w:jc w:val="center"/>
              <w:rPr>
                <w:b/>
                <w:color w:val="FFFFFF"/>
                <w:sz w:val="20"/>
                <w:szCs w:val="20"/>
                <w:lang w:val="et-EE"/>
              </w:rPr>
            </w:pPr>
            <w:r>
              <w:rPr>
                <w:b/>
                <w:color w:val="FFFFFF"/>
                <w:sz w:val="20"/>
                <w:szCs w:val="20"/>
                <w:lang w:val="et-EE"/>
              </w:rPr>
              <w:t>28</w:t>
            </w:r>
          </w:p>
        </w:tc>
        <w:tc>
          <w:tcPr>
            <w:tcW w:w="450" w:type="dxa"/>
            <w:tcBorders>
              <w:top w:val="single" w:sz="8" w:space="0" w:color="266545"/>
              <w:left w:val="single" w:sz="8" w:space="0" w:color="266545"/>
              <w:bottom w:val="single" w:sz="8" w:space="0" w:color="266545"/>
              <w:right w:val="single" w:sz="8" w:space="0" w:color="266545"/>
            </w:tcBorders>
            <w:shd w:val="clear" w:color="auto" w:fill="266545"/>
            <w:tcMar>
              <w:top w:w="100" w:type="dxa"/>
              <w:left w:w="100" w:type="dxa"/>
              <w:bottom w:w="100" w:type="dxa"/>
              <w:right w:w="100" w:type="dxa"/>
            </w:tcMar>
          </w:tcPr>
          <w:p w14:paraId="4D3B1557" w14:textId="18EF4DA0" w:rsidR="000637E7" w:rsidRPr="004C4AEF" w:rsidRDefault="00F52909" w:rsidP="000637E7">
            <w:pPr>
              <w:widowControl w:val="0"/>
              <w:spacing w:line="240" w:lineRule="auto"/>
              <w:jc w:val="center"/>
              <w:rPr>
                <w:b/>
                <w:color w:val="FFFFFF"/>
                <w:sz w:val="20"/>
                <w:szCs w:val="20"/>
                <w:lang w:val="et-EE"/>
              </w:rPr>
            </w:pPr>
            <w:r>
              <w:rPr>
                <w:b/>
                <w:color w:val="FFFFFF"/>
                <w:sz w:val="20"/>
                <w:szCs w:val="20"/>
                <w:lang w:val="et-EE"/>
              </w:rPr>
              <w:t>29</w:t>
            </w:r>
          </w:p>
        </w:tc>
        <w:tc>
          <w:tcPr>
            <w:tcW w:w="480" w:type="dxa"/>
            <w:tcBorders>
              <w:top w:val="single" w:sz="8" w:space="0" w:color="266545"/>
              <w:left w:val="single" w:sz="8" w:space="0" w:color="266545"/>
              <w:bottom w:val="single" w:sz="8" w:space="0" w:color="266545"/>
              <w:right w:val="single" w:sz="8" w:space="0" w:color="266545"/>
            </w:tcBorders>
            <w:shd w:val="clear" w:color="auto" w:fill="266545"/>
            <w:tcMar>
              <w:top w:w="100" w:type="dxa"/>
              <w:left w:w="100" w:type="dxa"/>
              <w:bottom w:w="100" w:type="dxa"/>
              <w:right w:w="100" w:type="dxa"/>
            </w:tcMar>
          </w:tcPr>
          <w:p w14:paraId="6EAE94C7" w14:textId="1D00A6B0" w:rsidR="000637E7" w:rsidRPr="004C4AEF" w:rsidRDefault="00F52909" w:rsidP="000637E7">
            <w:pPr>
              <w:widowControl w:val="0"/>
              <w:spacing w:line="240" w:lineRule="auto"/>
              <w:jc w:val="center"/>
              <w:rPr>
                <w:b/>
                <w:color w:val="FFFFFF"/>
                <w:sz w:val="20"/>
                <w:szCs w:val="20"/>
                <w:lang w:val="et-EE"/>
              </w:rPr>
            </w:pPr>
            <w:r>
              <w:rPr>
                <w:b/>
                <w:color w:val="FFFFFF"/>
                <w:sz w:val="20"/>
                <w:szCs w:val="20"/>
                <w:lang w:val="et-EE"/>
              </w:rPr>
              <w:t>30</w:t>
            </w:r>
          </w:p>
        </w:tc>
        <w:tc>
          <w:tcPr>
            <w:tcW w:w="780" w:type="dxa"/>
            <w:tcBorders>
              <w:top w:val="single" w:sz="8" w:space="0" w:color="266545"/>
              <w:left w:val="single" w:sz="8" w:space="0" w:color="266545"/>
              <w:bottom w:val="single" w:sz="8" w:space="0" w:color="266545"/>
              <w:right w:val="single" w:sz="8" w:space="0" w:color="266545"/>
            </w:tcBorders>
            <w:shd w:val="clear" w:color="auto" w:fill="266545"/>
            <w:tcMar>
              <w:top w:w="100" w:type="dxa"/>
              <w:left w:w="100" w:type="dxa"/>
              <w:bottom w:w="100" w:type="dxa"/>
              <w:right w:w="100" w:type="dxa"/>
            </w:tcMar>
          </w:tcPr>
          <w:p w14:paraId="3A8E7EE5" w14:textId="609B20E2" w:rsidR="000637E7" w:rsidRPr="004C4AEF" w:rsidRDefault="00F52909" w:rsidP="000637E7">
            <w:pPr>
              <w:widowControl w:val="0"/>
              <w:spacing w:line="240" w:lineRule="auto"/>
              <w:jc w:val="center"/>
              <w:rPr>
                <w:b/>
                <w:color w:val="FFFFFF"/>
                <w:sz w:val="20"/>
                <w:szCs w:val="20"/>
                <w:lang w:val="et-EE"/>
              </w:rPr>
            </w:pPr>
            <w:r>
              <w:rPr>
                <w:b/>
                <w:color w:val="FFFFFF"/>
                <w:sz w:val="20"/>
                <w:szCs w:val="20"/>
                <w:lang w:val="et-EE"/>
              </w:rPr>
              <w:t>31</w:t>
            </w:r>
            <w:r w:rsidR="000637E7" w:rsidRPr="004C4AEF">
              <w:rPr>
                <w:b/>
                <w:color w:val="FFFFFF"/>
                <w:sz w:val="20"/>
                <w:szCs w:val="20"/>
                <w:lang w:val="et-EE"/>
              </w:rPr>
              <w:t>-</w:t>
            </w:r>
            <w:r>
              <w:rPr>
                <w:b/>
                <w:color w:val="FFFFFF"/>
                <w:sz w:val="20"/>
                <w:szCs w:val="20"/>
                <w:lang w:val="et-EE"/>
              </w:rPr>
              <w:t>36</w:t>
            </w:r>
          </w:p>
        </w:tc>
        <w:tc>
          <w:tcPr>
            <w:tcW w:w="2040" w:type="dxa"/>
            <w:tcBorders>
              <w:top w:val="single" w:sz="8" w:space="0" w:color="E12127"/>
              <w:left w:val="single" w:sz="8" w:space="0" w:color="E12127"/>
              <w:bottom w:val="single" w:sz="8" w:space="0" w:color="E12127"/>
              <w:right w:val="single" w:sz="8" w:space="0" w:color="E12127"/>
            </w:tcBorders>
            <w:shd w:val="clear" w:color="auto" w:fill="E12127"/>
            <w:tcMar>
              <w:top w:w="100" w:type="dxa"/>
              <w:left w:w="100" w:type="dxa"/>
              <w:bottom w:w="100" w:type="dxa"/>
              <w:right w:w="100" w:type="dxa"/>
            </w:tcMar>
          </w:tcPr>
          <w:p w14:paraId="07A6E08D" w14:textId="77777777" w:rsidR="000637E7" w:rsidRPr="004C4AEF" w:rsidRDefault="000637E7" w:rsidP="000637E7">
            <w:pPr>
              <w:widowControl w:val="0"/>
              <w:spacing w:line="240" w:lineRule="auto"/>
              <w:jc w:val="center"/>
              <w:rPr>
                <w:b/>
                <w:color w:val="FFFFFF"/>
                <w:sz w:val="20"/>
                <w:szCs w:val="20"/>
                <w:lang w:val="et-EE"/>
              </w:rPr>
            </w:pPr>
            <w:r w:rsidRPr="004C4AEF">
              <w:rPr>
                <w:b/>
                <w:color w:val="FFFFFF"/>
                <w:sz w:val="20"/>
                <w:szCs w:val="20"/>
                <w:lang w:val="et-EE"/>
              </w:rPr>
              <w:t>Allikas</w:t>
            </w:r>
          </w:p>
        </w:tc>
        <w:tc>
          <w:tcPr>
            <w:tcW w:w="2850" w:type="dxa"/>
            <w:tcBorders>
              <w:top w:val="single" w:sz="8" w:space="0" w:color="E12127"/>
              <w:left w:val="single" w:sz="8" w:space="0" w:color="E12127"/>
              <w:bottom w:val="single" w:sz="8" w:space="0" w:color="E12127"/>
              <w:right w:val="single" w:sz="8" w:space="0" w:color="E12127"/>
            </w:tcBorders>
            <w:shd w:val="clear" w:color="auto" w:fill="E12127"/>
            <w:tcMar>
              <w:top w:w="100" w:type="dxa"/>
              <w:left w:w="100" w:type="dxa"/>
              <w:bottom w:w="100" w:type="dxa"/>
              <w:right w:w="100" w:type="dxa"/>
            </w:tcMar>
          </w:tcPr>
          <w:p w14:paraId="28012E08" w14:textId="77777777" w:rsidR="000637E7" w:rsidRPr="004C4AEF" w:rsidRDefault="000637E7" w:rsidP="000637E7">
            <w:pPr>
              <w:widowControl w:val="0"/>
              <w:spacing w:line="240" w:lineRule="auto"/>
              <w:jc w:val="center"/>
              <w:rPr>
                <w:b/>
                <w:color w:val="FFFFFF"/>
                <w:sz w:val="20"/>
                <w:szCs w:val="20"/>
                <w:lang w:val="et-EE"/>
              </w:rPr>
            </w:pPr>
            <w:r w:rsidRPr="004C4AEF">
              <w:rPr>
                <w:b/>
                <w:color w:val="FFFFFF"/>
                <w:sz w:val="20"/>
                <w:szCs w:val="20"/>
                <w:lang w:val="et-EE"/>
              </w:rPr>
              <w:t>Elluviijad</w:t>
            </w:r>
          </w:p>
        </w:tc>
      </w:tr>
      <w:tr w:rsidR="000637E7" w:rsidRPr="004C4AEF" w14:paraId="33C8B6D0" w14:textId="77777777">
        <w:trPr>
          <w:cantSplit/>
          <w:trHeight w:val="400"/>
          <w:jc w:val="center"/>
        </w:trPr>
        <w:tc>
          <w:tcPr>
            <w:tcW w:w="735" w:type="dxa"/>
            <w:tcBorders>
              <w:top w:val="single" w:sz="8" w:space="0" w:color="E12127"/>
              <w:left w:val="single" w:sz="8" w:space="0" w:color="E12127"/>
              <w:bottom w:val="single" w:sz="8" w:space="0" w:color="E12127"/>
              <w:right w:val="single" w:sz="8" w:space="0" w:color="E12127"/>
            </w:tcBorders>
            <w:tcMar>
              <w:top w:w="100" w:type="dxa"/>
              <w:left w:w="100" w:type="dxa"/>
              <w:bottom w:w="100" w:type="dxa"/>
              <w:right w:w="100" w:type="dxa"/>
            </w:tcMar>
            <w:vAlign w:val="center"/>
          </w:tcPr>
          <w:p w14:paraId="1CC14426" w14:textId="77777777" w:rsidR="000637E7" w:rsidRPr="004C4AEF" w:rsidRDefault="000637E7" w:rsidP="000637E7">
            <w:pPr>
              <w:spacing w:line="240" w:lineRule="auto"/>
              <w:jc w:val="center"/>
              <w:rPr>
                <w:sz w:val="20"/>
                <w:szCs w:val="20"/>
                <w:lang w:val="et-EE"/>
              </w:rPr>
            </w:pPr>
            <w:r w:rsidRPr="004C4AEF">
              <w:rPr>
                <w:sz w:val="20"/>
                <w:szCs w:val="20"/>
                <w:lang w:val="et-EE"/>
              </w:rPr>
              <w:t>1</w:t>
            </w:r>
          </w:p>
        </w:tc>
        <w:tc>
          <w:tcPr>
            <w:tcW w:w="6750" w:type="dxa"/>
            <w:tcBorders>
              <w:top w:val="single" w:sz="8" w:space="0" w:color="E12127"/>
              <w:left w:val="single" w:sz="8" w:space="0" w:color="E12127"/>
              <w:bottom w:val="single" w:sz="8" w:space="0" w:color="E12127"/>
              <w:right w:val="single" w:sz="8" w:space="0" w:color="E12127"/>
            </w:tcBorders>
            <w:tcMar>
              <w:top w:w="100" w:type="dxa"/>
              <w:left w:w="100" w:type="dxa"/>
              <w:bottom w:w="100" w:type="dxa"/>
              <w:right w:w="100" w:type="dxa"/>
            </w:tcMar>
          </w:tcPr>
          <w:p w14:paraId="3D60390D" w14:textId="77777777" w:rsidR="000637E7" w:rsidRPr="004C4AEF" w:rsidRDefault="000637E7" w:rsidP="000637E7">
            <w:pPr>
              <w:spacing w:line="240" w:lineRule="auto"/>
              <w:rPr>
                <w:sz w:val="20"/>
                <w:szCs w:val="20"/>
                <w:lang w:val="et-EE"/>
              </w:rPr>
            </w:pPr>
            <w:r w:rsidRPr="004C4AEF">
              <w:rPr>
                <w:sz w:val="20"/>
                <w:szCs w:val="20"/>
                <w:lang w:val="et-EE"/>
              </w:rPr>
              <w:t xml:space="preserve">Vallas tegutsevate </w:t>
            </w:r>
            <w:r w:rsidRPr="004C4AEF">
              <w:rPr>
                <w:b/>
                <w:sz w:val="20"/>
                <w:szCs w:val="20"/>
                <w:lang w:val="et-EE"/>
              </w:rPr>
              <w:t xml:space="preserve">ettevõtjate </w:t>
            </w:r>
            <w:r w:rsidRPr="004C4AEF">
              <w:rPr>
                <w:sz w:val="20"/>
                <w:szCs w:val="20"/>
                <w:lang w:val="et-EE"/>
              </w:rPr>
              <w:t xml:space="preserve">(sh turismiettevõtjate) </w:t>
            </w:r>
            <w:r w:rsidRPr="004C4AEF">
              <w:rPr>
                <w:b/>
                <w:sz w:val="20"/>
                <w:szCs w:val="20"/>
                <w:lang w:val="et-EE"/>
              </w:rPr>
              <w:t xml:space="preserve">info kaardistamine </w:t>
            </w:r>
            <w:r w:rsidRPr="004C4AEF">
              <w:rPr>
                <w:sz w:val="20"/>
                <w:szCs w:val="20"/>
                <w:lang w:val="et-EE"/>
              </w:rPr>
              <w:t xml:space="preserve"> ja </w:t>
            </w:r>
            <w:r w:rsidRPr="004C4AEF">
              <w:rPr>
                <w:b/>
                <w:sz w:val="20"/>
                <w:szCs w:val="20"/>
                <w:lang w:val="et-EE"/>
              </w:rPr>
              <w:t>ajakohastamine</w:t>
            </w:r>
            <w:r w:rsidRPr="004C4AEF">
              <w:rPr>
                <w:sz w:val="20"/>
                <w:szCs w:val="20"/>
                <w:lang w:val="et-EE"/>
              </w:rPr>
              <w:t>, ettevõtjatega suhtlemiseks, ettevõtjate infolisti loomine ja ajakohastamine, igakuised infokirjad.</w:t>
            </w:r>
          </w:p>
        </w:tc>
        <w:tc>
          <w:tcPr>
            <w:tcW w:w="465" w:type="dxa"/>
            <w:tcBorders>
              <w:top w:val="single" w:sz="8" w:space="0" w:color="E12127"/>
              <w:left w:val="single" w:sz="8" w:space="0" w:color="E12127"/>
              <w:bottom w:val="single" w:sz="8" w:space="0" w:color="E12127"/>
              <w:right w:val="single" w:sz="8" w:space="0" w:color="E12127"/>
            </w:tcBorders>
            <w:tcMar>
              <w:top w:w="100" w:type="dxa"/>
              <w:left w:w="100" w:type="dxa"/>
              <w:bottom w:w="100" w:type="dxa"/>
              <w:right w:w="100" w:type="dxa"/>
            </w:tcMar>
            <w:vAlign w:val="center"/>
          </w:tcPr>
          <w:p w14:paraId="2F7979FF"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65" w:type="dxa"/>
            <w:tcBorders>
              <w:top w:val="single" w:sz="8" w:space="0" w:color="E12127"/>
              <w:left w:val="single" w:sz="8" w:space="0" w:color="E12127"/>
              <w:bottom w:val="single" w:sz="8" w:space="0" w:color="E12127"/>
              <w:right w:val="single" w:sz="8" w:space="0" w:color="E12127"/>
            </w:tcBorders>
            <w:tcMar>
              <w:top w:w="100" w:type="dxa"/>
              <w:left w:w="100" w:type="dxa"/>
              <w:bottom w:w="100" w:type="dxa"/>
              <w:right w:w="100" w:type="dxa"/>
            </w:tcMar>
            <w:vAlign w:val="center"/>
          </w:tcPr>
          <w:p w14:paraId="6249F00B"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65" w:type="dxa"/>
            <w:tcBorders>
              <w:top w:val="single" w:sz="8" w:space="0" w:color="E12127"/>
              <w:left w:val="single" w:sz="8" w:space="0" w:color="E12127"/>
              <w:bottom w:val="single" w:sz="8" w:space="0" w:color="E12127"/>
              <w:right w:val="single" w:sz="8" w:space="0" w:color="E12127"/>
            </w:tcBorders>
            <w:tcMar>
              <w:top w:w="100" w:type="dxa"/>
              <w:left w:w="100" w:type="dxa"/>
              <w:bottom w:w="100" w:type="dxa"/>
              <w:right w:w="100" w:type="dxa"/>
            </w:tcMar>
            <w:vAlign w:val="center"/>
          </w:tcPr>
          <w:p w14:paraId="498ACFFB"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50" w:type="dxa"/>
            <w:tcBorders>
              <w:top w:val="single" w:sz="8" w:space="0" w:color="E12127"/>
              <w:left w:val="single" w:sz="8" w:space="0" w:color="E12127"/>
              <w:bottom w:val="single" w:sz="8" w:space="0" w:color="E12127"/>
              <w:right w:val="single" w:sz="8" w:space="0" w:color="E12127"/>
            </w:tcBorders>
            <w:tcMar>
              <w:top w:w="100" w:type="dxa"/>
              <w:left w:w="100" w:type="dxa"/>
              <w:bottom w:w="100" w:type="dxa"/>
              <w:right w:w="100" w:type="dxa"/>
            </w:tcMar>
            <w:vAlign w:val="center"/>
          </w:tcPr>
          <w:p w14:paraId="6D599EEE"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80" w:type="dxa"/>
            <w:tcBorders>
              <w:top w:val="single" w:sz="8" w:space="0" w:color="E12127"/>
              <w:left w:val="single" w:sz="8" w:space="0" w:color="E12127"/>
              <w:bottom w:val="single" w:sz="8" w:space="0" w:color="E12127"/>
              <w:right w:val="single" w:sz="8" w:space="0" w:color="E12127"/>
            </w:tcBorders>
            <w:tcMar>
              <w:top w:w="100" w:type="dxa"/>
              <w:left w:w="100" w:type="dxa"/>
              <w:bottom w:w="100" w:type="dxa"/>
              <w:right w:w="100" w:type="dxa"/>
            </w:tcMar>
            <w:vAlign w:val="center"/>
          </w:tcPr>
          <w:p w14:paraId="22330CFE"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780" w:type="dxa"/>
            <w:tcBorders>
              <w:top w:val="single" w:sz="8" w:space="0" w:color="E12127"/>
              <w:left w:val="single" w:sz="8" w:space="0" w:color="E12127"/>
              <w:bottom w:val="single" w:sz="8" w:space="0" w:color="E12127"/>
              <w:right w:val="single" w:sz="8" w:space="0" w:color="E12127"/>
            </w:tcBorders>
            <w:tcMar>
              <w:top w:w="100" w:type="dxa"/>
              <w:left w:w="100" w:type="dxa"/>
              <w:bottom w:w="100" w:type="dxa"/>
              <w:right w:w="100" w:type="dxa"/>
            </w:tcMar>
            <w:vAlign w:val="center"/>
          </w:tcPr>
          <w:p w14:paraId="1B8641EB"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2040" w:type="dxa"/>
            <w:tcBorders>
              <w:top w:val="single" w:sz="8" w:space="0" w:color="E12127"/>
              <w:left w:val="single" w:sz="8" w:space="0" w:color="E12127"/>
              <w:bottom w:val="single" w:sz="8" w:space="0" w:color="E12127"/>
              <w:right w:val="single" w:sz="8" w:space="0" w:color="E12127"/>
            </w:tcBorders>
            <w:tcMar>
              <w:top w:w="100" w:type="dxa"/>
              <w:left w:w="100" w:type="dxa"/>
              <w:bottom w:w="100" w:type="dxa"/>
              <w:right w:w="100" w:type="dxa"/>
            </w:tcMar>
          </w:tcPr>
          <w:p w14:paraId="089B9F74" w14:textId="77777777" w:rsidR="000637E7" w:rsidRPr="004C4AEF" w:rsidRDefault="000637E7" w:rsidP="000637E7">
            <w:pPr>
              <w:widowControl w:val="0"/>
              <w:spacing w:line="240" w:lineRule="auto"/>
              <w:jc w:val="center"/>
              <w:rPr>
                <w:sz w:val="18"/>
                <w:szCs w:val="18"/>
                <w:lang w:val="et-EE"/>
              </w:rPr>
            </w:pPr>
          </w:p>
        </w:tc>
        <w:tc>
          <w:tcPr>
            <w:tcW w:w="2850" w:type="dxa"/>
            <w:tcBorders>
              <w:top w:val="single" w:sz="8" w:space="0" w:color="E12127"/>
              <w:left w:val="single" w:sz="8" w:space="0" w:color="E12127"/>
              <w:bottom w:val="single" w:sz="8" w:space="0" w:color="E12127"/>
              <w:right w:val="single" w:sz="8" w:space="0" w:color="E12127"/>
            </w:tcBorders>
            <w:tcMar>
              <w:top w:w="100" w:type="dxa"/>
              <w:left w:w="100" w:type="dxa"/>
              <w:bottom w:w="100" w:type="dxa"/>
              <w:right w:w="100" w:type="dxa"/>
            </w:tcMar>
          </w:tcPr>
          <w:p w14:paraId="5540D8C4"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Vallavalitsus</w:t>
            </w:r>
          </w:p>
        </w:tc>
      </w:tr>
      <w:tr w:rsidR="000637E7" w:rsidRPr="004C4AEF" w14:paraId="32E44D6F" w14:textId="77777777">
        <w:trPr>
          <w:cantSplit/>
          <w:trHeight w:val="400"/>
          <w:jc w:val="center"/>
        </w:trPr>
        <w:tc>
          <w:tcPr>
            <w:tcW w:w="735" w:type="dxa"/>
            <w:tcBorders>
              <w:top w:val="single" w:sz="8" w:space="0" w:color="E12127"/>
              <w:left w:val="single" w:sz="8" w:space="0" w:color="E12127"/>
              <w:bottom w:val="single" w:sz="8" w:space="0" w:color="E12127"/>
              <w:right w:val="single" w:sz="8" w:space="0" w:color="E12127"/>
            </w:tcBorders>
            <w:tcMar>
              <w:top w:w="100" w:type="dxa"/>
              <w:left w:w="100" w:type="dxa"/>
              <w:bottom w:w="100" w:type="dxa"/>
              <w:right w:w="100" w:type="dxa"/>
            </w:tcMar>
            <w:vAlign w:val="center"/>
          </w:tcPr>
          <w:p w14:paraId="361A1AB6" w14:textId="77777777" w:rsidR="000637E7" w:rsidRPr="004C4AEF" w:rsidRDefault="000637E7" w:rsidP="000637E7">
            <w:pPr>
              <w:spacing w:line="240" w:lineRule="auto"/>
              <w:jc w:val="center"/>
              <w:rPr>
                <w:sz w:val="20"/>
                <w:szCs w:val="20"/>
                <w:lang w:val="et-EE"/>
              </w:rPr>
            </w:pPr>
            <w:r w:rsidRPr="004C4AEF">
              <w:rPr>
                <w:sz w:val="20"/>
                <w:szCs w:val="20"/>
                <w:lang w:val="et-EE"/>
              </w:rPr>
              <w:lastRenderedPageBreak/>
              <w:t>2</w:t>
            </w:r>
          </w:p>
        </w:tc>
        <w:tc>
          <w:tcPr>
            <w:tcW w:w="6750" w:type="dxa"/>
            <w:tcBorders>
              <w:top w:val="single" w:sz="8" w:space="0" w:color="E12127"/>
              <w:left w:val="single" w:sz="8" w:space="0" w:color="E12127"/>
              <w:bottom w:val="single" w:sz="8" w:space="0" w:color="E12127"/>
              <w:right w:val="single" w:sz="8" w:space="0" w:color="E12127"/>
            </w:tcBorders>
            <w:tcMar>
              <w:top w:w="100" w:type="dxa"/>
              <w:left w:w="100" w:type="dxa"/>
              <w:bottom w:w="100" w:type="dxa"/>
              <w:right w:w="100" w:type="dxa"/>
            </w:tcMar>
          </w:tcPr>
          <w:p w14:paraId="227F8718" w14:textId="77777777" w:rsidR="000637E7" w:rsidRPr="004C4AEF" w:rsidRDefault="000637E7" w:rsidP="000637E7">
            <w:pPr>
              <w:spacing w:line="240" w:lineRule="auto"/>
              <w:rPr>
                <w:sz w:val="20"/>
                <w:szCs w:val="20"/>
                <w:lang w:val="et-EE"/>
              </w:rPr>
            </w:pPr>
            <w:r w:rsidRPr="004C4AEF">
              <w:rPr>
                <w:b/>
                <w:sz w:val="20"/>
                <w:szCs w:val="20"/>
                <w:lang w:val="et-EE"/>
              </w:rPr>
              <w:t>Valla ettevõtjate ja ettevõtlike inimeste poolt pakutavate teenuste ja toodete ühele platvormile viimine</w:t>
            </w:r>
            <w:r w:rsidRPr="004C4AEF">
              <w:rPr>
                <w:sz w:val="20"/>
                <w:szCs w:val="20"/>
                <w:lang w:val="et-EE"/>
              </w:rPr>
              <w:t xml:space="preserve">, selle info levitamine ning ettevõtjate ühisturunduse soodustamine. </w:t>
            </w:r>
          </w:p>
        </w:tc>
        <w:tc>
          <w:tcPr>
            <w:tcW w:w="465" w:type="dxa"/>
            <w:tcBorders>
              <w:top w:val="single" w:sz="8" w:space="0" w:color="E12127"/>
              <w:left w:val="single" w:sz="8" w:space="0" w:color="E12127"/>
              <w:bottom w:val="single" w:sz="8" w:space="0" w:color="E12127"/>
              <w:right w:val="single" w:sz="8" w:space="0" w:color="E12127"/>
            </w:tcBorders>
            <w:tcMar>
              <w:top w:w="100" w:type="dxa"/>
              <w:left w:w="100" w:type="dxa"/>
              <w:bottom w:w="100" w:type="dxa"/>
              <w:right w:w="100" w:type="dxa"/>
            </w:tcMar>
            <w:vAlign w:val="center"/>
          </w:tcPr>
          <w:p w14:paraId="116E686E" w14:textId="71F37E1B" w:rsidR="000637E7" w:rsidRPr="004C4AEF" w:rsidRDefault="005320C2" w:rsidP="000637E7">
            <w:pPr>
              <w:widowControl w:val="0"/>
              <w:spacing w:line="240" w:lineRule="auto"/>
              <w:jc w:val="center"/>
              <w:rPr>
                <w:sz w:val="18"/>
                <w:szCs w:val="18"/>
                <w:lang w:val="et-EE"/>
              </w:rPr>
            </w:pPr>
            <w:r>
              <w:rPr>
                <w:sz w:val="18"/>
                <w:szCs w:val="18"/>
                <w:lang w:val="et-EE"/>
              </w:rPr>
              <w:t>x</w:t>
            </w:r>
          </w:p>
        </w:tc>
        <w:tc>
          <w:tcPr>
            <w:tcW w:w="465" w:type="dxa"/>
            <w:tcBorders>
              <w:top w:val="single" w:sz="8" w:space="0" w:color="E12127"/>
              <w:left w:val="single" w:sz="8" w:space="0" w:color="E12127"/>
              <w:bottom w:val="single" w:sz="8" w:space="0" w:color="E12127"/>
              <w:right w:val="single" w:sz="8" w:space="0" w:color="E12127"/>
            </w:tcBorders>
            <w:tcMar>
              <w:top w:w="100" w:type="dxa"/>
              <w:left w:w="100" w:type="dxa"/>
              <w:bottom w:w="100" w:type="dxa"/>
              <w:right w:w="100" w:type="dxa"/>
            </w:tcMar>
            <w:vAlign w:val="center"/>
          </w:tcPr>
          <w:p w14:paraId="53A90D17"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65" w:type="dxa"/>
            <w:tcBorders>
              <w:top w:val="single" w:sz="8" w:space="0" w:color="E12127"/>
              <w:left w:val="single" w:sz="8" w:space="0" w:color="E12127"/>
              <w:bottom w:val="single" w:sz="8" w:space="0" w:color="E12127"/>
              <w:right w:val="single" w:sz="8" w:space="0" w:color="E12127"/>
            </w:tcBorders>
            <w:tcMar>
              <w:top w:w="100" w:type="dxa"/>
              <w:left w:w="100" w:type="dxa"/>
              <w:bottom w:w="100" w:type="dxa"/>
              <w:right w:w="100" w:type="dxa"/>
            </w:tcMar>
            <w:vAlign w:val="center"/>
          </w:tcPr>
          <w:p w14:paraId="17680FFD"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50" w:type="dxa"/>
            <w:tcBorders>
              <w:top w:val="single" w:sz="8" w:space="0" w:color="E12127"/>
              <w:left w:val="single" w:sz="8" w:space="0" w:color="E12127"/>
              <w:bottom w:val="single" w:sz="8" w:space="0" w:color="E12127"/>
              <w:right w:val="single" w:sz="8" w:space="0" w:color="E12127"/>
            </w:tcBorders>
            <w:tcMar>
              <w:top w:w="100" w:type="dxa"/>
              <w:left w:w="100" w:type="dxa"/>
              <w:bottom w:w="100" w:type="dxa"/>
              <w:right w:w="100" w:type="dxa"/>
            </w:tcMar>
            <w:vAlign w:val="center"/>
          </w:tcPr>
          <w:p w14:paraId="0E3A0E37"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80" w:type="dxa"/>
            <w:tcBorders>
              <w:top w:val="single" w:sz="8" w:space="0" w:color="E12127"/>
              <w:left w:val="single" w:sz="8" w:space="0" w:color="E12127"/>
              <w:bottom w:val="single" w:sz="8" w:space="0" w:color="E12127"/>
              <w:right w:val="single" w:sz="8" w:space="0" w:color="E12127"/>
            </w:tcBorders>
            <w:tcMar>
              <w:top w:w="100" w:type="dxa"/>
              <w:left w:w="100" w:type="dxa"/>
              <w:bottom w:w="100" w:type="dxa"/>
              <w:right w:w="100" w:type="dxa"/>
            </w:tcMar>
            <w:vAlign w:val="center"/>
          </w:tcPr>
          <w:p w14:paraId="64401B63"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780" w:type="dxa"/>
            <w:tcBorders>
              <w:top w:val="single" w:sz="8" w:space="0" w:color="E12127"/>
              <w:left w:val="single" w:sz="8" w:space="0" w:color="E12127"/>
              <w:bottom w:val="single" w:sz="8" w:space="0" w:color="E12127"/>
              <w:right w:val="single" w:sz="8" w:space="0" w:color="E12127"/>
            </w:tcBorders>
            <w:tcMar>
              <w:top w:w="100" w:type="dxa"/>
              <w:left w:w="100" w:type="dxa"/>
              <w:bottom w:w="100" w:type="dxa"/>
              <w:right w:w="100" w:type="dxa"/>
            </w:tcMar>
            <w:vAlign w:val="center"/>
          </w:tcPr>
          <w:p w14:paraId="0A6782C7"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2040" w:type="dxa"/>
            <w:tcBorders>
              <w:top w:val="single" w:sz="8" w:space="0" w:color="E12127"/>
              <w:left w:val="single" w:sz="8" w:space="0" w:color="E12127"/>
              <w:bottom w:val="single" w:sz="8" w:space="0" w:color="E12127"/>
              <w:right w:val="single" w:sz="8" w:space="0" w:color="E12127"/>
            </w:tcBorders>
            <w:tcMar>
              <w:top w:w="100" w:type="dxa"/>
              <w:left w:w="100" w:type="dxa"/>
              <w:bottom w:w="100" w:type="dxa"/>
              <w:right w:w="100" w:type="dxa"/>
            </w:tcMar>
          </w:tcPr>
          <w:p w14:paraId="4010CFA7" w14:textId="77777777" w:rsidR="000637E7" w:rsidRPr="004C4AEF" w:rsidRDefault="000637E7" w:rsidP="000637E7">
            <w:pPr>
              <w:widowControl w:val="0"/>
              <w:spacing w:line="240" w:lineRule="auto"/>
              <w:jc w:val="center"/>
              <w:rPr>
                <w:sz w:val="18"/>
                <w:szCs w:val="18"/>
                <w:lang w:val="et-EE"/>
              </w:rPr>
            </w:pPr>
          </w:p>
        </w:tc>
        <w:tc>
          <w:tcPr>
            <w:tcW w:w="2850" w:type="dxa"/>
            <w:tcBorders>
              <w:top w:val="single" w:sz="8" w:space="0" w:color="E12127"/>
              <w:left w:val="single" w:sz="8" w:space="0" w:color="E12127"/>
              <w:bottom w:val="single" w:sz="8" w:space="0" w:color="E12127"/>
              <w:right w:val="single" w:sz="8" w:space="0" w:color="E12127"/>
            </w:tcBorders>
            <w:tcMar>
              <w:top w:w="100" w:type="dxa"/>
              <w:left w:w="100" w:type="dxa"/>
              <w:bottom w:w="100" w:type="dxa"/>
              <w:right w:w="100" w:type="dxa"/>
            </w:tcMar>
          </w:tcPr>
          <w:p w14:paraId="5FFB1ED2"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Vallavalitsus koostöös HEAKi, piirkondliku MARO</w:t>
            </w:r>
            <w:r w:rsidRPr="004C4AEF">
              <w:rPr>
                <w:sz w:val="18"/>
                <w:szCs w:val="18"/>
                <w:vertAlign w:val="superscript"/>
                <w:lang w:val="et-EE"/>
              </w:rPr>
              <w:footnoteReference w:id="27"/>
            </w:r>
            <w:r w:rsidRPr="004C4AEF">
              <w:rPr>
                <w:sz w:val="18"/>
                <w:szCs w:val="18"/>
                <w:lang w:val="et-EE"/>
              </w:rPr>
              <w:t>, ettevõtjatega</w:t>
            </w:r>
          </w:p>
        </w:tc>
      </w:tr>
      <w:tr w:rsidR="000637E7" w:rsidRPr="004C4AEF" w14:paraId="2FB53A3A" w14:textId="77777777">
        <w:trPr>
          <w:cantSplit/>
          <w:trHeight w:val="400"/>
          <w:jc w:val="center"/>
        </w:trPr>
        <w:tc>
          <w:tcPr>
            <w:tcW w:w="735" w:type="dxa"/>
            <w:tcBorders>
              <w:top w:val="single" w:sz="8" w:space="0" w:color="E12127"/>
              <w:left w:val="single" w:sz="8" w:space="0" w:color="E12127"/>
              <w:bottom w:val="single" w:sz="8" w:space="0" w:color="E12127"/>
              <w:right w:val="single" w:sz="8" w:space="0" w:color="E12127"/>
            </w:tcBorders>
            <w:tcMar>
              <w:top w:w="100" w:type="dxa"/>
              <w:left w:w="100" w:type="dxa"/>
              <w:bottom w:w="100" w:type="dxa"/>
              <w:right w:w="100" w:type="dxa"/>
            </w:tcMar>
            <w:vAlign w:val="center"/>
          </w:tcPr>
          <w:p w14:paraId="7B7B7BC1" w14:textId="77777777" w:rsidR="000637E7" w:rsidRPr="004C4AEF" w:rsidRDefault="000637E7" w:rsidP="000637E7">
            <w:pPr>
              <w:spacing w:line="240" w:lineRule="auto"/>
              <w:jc w:val="center"/>
              <w:rPr>
                <w:sz w:val="20"/>
                <w:szCs w:val="20"/>
                <w:lang w:val="et-EE"/>
              </w:rPr>
            </w:pPr>
            <w:r w:rsidRPr="004C4AEF">
              <w:rPr>
                <w:sz w:val="20"/>
                <w:szCs w:val="20"/>
                <w:lang w:val="et-EE"/>
              </w:rPr>
              <w:t>3</w:t>
            </w:r>
          </w:p>
        </w:tc>
        <w:tc>
          <w:tcPr>
            <w:tcW w:w="6750" w:type="dxa"/>
            <w:tcBorders>
              <w:top w:val="single" w:sz="8" w:space="0" w:color="E12127"/>
              <w:left w:val="single" w:sz="8" w:space="0" w:color="E12127"/>
              <w:bottom w:val="single" w:sz="8" w:space="0" w:color="E12127"/>
              <w:right w:val="single" w:sz="8" w:space="0" w:color="E12127"/>
            </w:tcBorders>
            <w:tcMar>
              <w:top w:w="100" w:type="dxa"/>
              <w:left w:w="100" w:type="dxa"/>
              <w:bottom w:w="100" w:type="dxa"/>
              <w:right w:w="100" w:type="dxa"/>
            </w:tcMar>
          </w:tcPr>
          <w:p w14:paraId="4B47928C" w14:textId="77777777" w:rsidR="000637E7" w:rsidRPr="004C4AEF" w:rsidRDefault="000637E7" w:rsidP="000637E7">
            <w:pPr>
              <w:spacing w:line="240" w:lineRule="auto"/>
              <w:rPr>
                <w:sz w:val="20"/>
                <w:szCs w:val="20"/>
                <w:lang w:val="et-EE"/>
              </w:rPr>
            </w:pPr>
            <w:r w:rsidRPr="004C4AEF">
              <w:rPr>
                <w:sz w:val="20"/>
                <w:szCs w:val="20"/>
                <w:lang w:val="et-EE"/>
              </w:rPr>
              <w:t xml:space="preserve">Vallas </w:t>
            </w:r>
            <w:r w:rsidRPr="004C4AEF">
              <w:rPr>
                <w:b/>
                <w:sz w:val="20"/>
                <w:szCs w:val="20"/>
                <w:lang w:val="et-EE"/>
              </w:rPr>
              <w:t>ettevõtjate ja ettevõtlike inimeste tegevuse soodustamine</w:t>
            </w:r>
            <w:r w:rsidRPr="004C4AEF">
              <w:rPr>
                <w:sz w:val="20"/>
                <w:szCs w:val="20"/>
                <w:lang w:val="et-EE"/>
              </w:rPr>
              <w:t xml:space="preserve">, nõustamis-, mentorlus- ja koolitusvõimaluste info edastamine, nt ümarlaudade algatuse kaudu, Harju Ettevõtlus- ja Arenduskeskuse (edaspidi HEAKi), Töötukassa vm abil. </w:t>
            </w:r>
          </w:p>
          <w:p w14:paraId="13CDF362" w14:textId="77777777" w:rsidR="000637E7" w:rsidRPr="004C4AEF" w:rsidRDefault="000637E7" w:rsidP="000637E7">
            <w:pPr>
              <w:spacing w:line="240" w:lineRule="auto"/>
              <w:rPr>
                <w:sz w:val="20"/>
                <w:szCs w:val="20"/>
                <w:lang w:val="et-EE"/>
              </w:rPr>
            </w:pPr>
          </w:p>
          <w:p w14:paraId="5EFEA701" w14:textId="77777777" w:rsidR="000637E7" w:rsidRPr="004C4AEF" w:rsidRDefault="000637E7" w:rsidP="000637E7">
            <w:pPr>
              <w:spacing w:line="240" w:lineRule="auto"/>
              <w:rPr>
                <w:sz w:val="20"/>
                <w:szCs w:val="20"/>
                <w:lang w:val="et-EE"/>
              </w:rPr>
            </w:pPr>
            <w:r w:rsidRPr="004C4AEF">
              <w:rPr>
                <w:sz w:val="20"/>
                <w:szCs w:val="20"/>
                <w:lang w:val="et-EE"/>
              </w:rPr>
              <w:t xml:space="preserve">Eraldi fookuse suunamine: </w:t>
            </w:r>
          </w:p>
          <w:p w14:paraId="6A59B83D" w14:textId="77777777" w:rsidR="000637E7" w:rsidRPr="004C4AEF" w:rsidRDefault="000637E7" w:rsidP="000637E7">
            <w:pPr>
              <w:numPr>
                <w:ilvl w:val="0"/>
                <w:numId w:val="3"/>
              </w:numPr>
              <w:spacing w:line="240" w:lineRule="auto"/>
              <w:rPr>
                <w:b/>
                <w:sz w:val="20"/>
                <w:szCs w:val="20"/>
                <w:lang w:val="et-EE"/>
              </w:rPr>
            </w:pPr>
            <w:r w:rsidRPr="004C4AEF">
              <w:rPr>
                <w:b/>
                <w:sz w:val="20"/>
                <w:szCs w:val="20"/>
                <w:lang w:val="et-EE"/>
              </w:rPr>
              <w:t xml:space="preserve">alustavate ettevõtjate, </w:t>
            </w:r>
          </w:p>
          <w:p w14:paraId="0EFDE510" w14:textId="77777777" w:rsidR="000637E7" w:rsidRPr="004C4AEF" w:rsidRDefault="000637E7" w:rsidP="000637E7">
            <w:pPr>
              <w:numPr>
                <w:ilvl w:val="0"/>
                <w:numId w:val="3"/>
              </w:numPr>
              <w:spacing w:line="240" w:lineRule="auto"/>
              <w:rPr>
                <w:sz w:val="20"/>
                <w:szCs w:val="20"/>
                <w:lang w:val="et-EE"/>
              </w:rPr>
            </w:pPr>
            <w:r w:rsidRPr="004C4AEF">
              <w:rPr>
                <w:sz w:val="20"/>
                <w:szCs w:val="20"/>
                <w:lang w:val="et-EE"/>
              </w:rPr>
              <w:t>valla elanike poolt osutatavate</w:t>
            </w:r>
            <w:r w:rsidRPr="004C4AEF">
              <w:rPr>
                <w:b/>
                <w:sz w:val="20"/>
                <w:szCs w:val="20"/>
                <w:lang w:val="et-EE"/>
              </w:rPr>
              <w:t xml:space="preserve"> heaolu- ja isikuteenuste</w:t>
            </w:r>
            <w:r w:rsidRPr="004C4AEF">
              <w:rPr>
                <w:sz w:val="20"/>
                <w:szCs w:val="20"/>
                <w:lang w:val="et-EE"/>
              </w:rPr>
              <w:t xml:space="preserve"> laiema pakkumise, </w:t>
            </w:r>
          </w:p>
          <w:p w14:paraId="3D4955AE" w14:textId="77777777" w:rsidR="000637E7" w:rsidRPr="004C4AEF" w:rsidRDefault="000637E7" w:rsidP="000637E7">
            <w:pPr>
              <w:numPr>
                <w:ilvl w:val="0"/>
                <w:numId w:val="3"/>
              </w:numPr>
              <w:spacing w:line="240" w:lineRule="auto"/>
              <w:rPr>
                <w:sz w:val="20"/>
                <w:szCs w:val="20"/>
                <w:lang w:val="et-EE"/>
              </w:rPr>
            </w:pPr>
            <w:r w:rsidRPr="004C4AEF">
              <w:rPr>
                <w:b/>
                <w:sz w:val="20"/>
                <w:szCs w:val="20"/>
                <w:lang w:val="et-EE"/>
              </w:rPr>
              <w:t>turismiettevõtluse, sh kogukondade aktiivsuse</w:t>
            </w:r>
            <w:r w:rsidRPr="004C4AEF">
              <w:rPr>
                <w:sz w:val="20"/>
                <w:szCs w:val="20"/>
                <w:lang w:val="et-EE"/>
              </w:rPr>
              <w:t xml:space="preserve"> ning</w:t>
            </w:r>
          </w:p>
          <w:p w14:paraId="4168B6E6" w14:textId="77777777" w:rsidR="000637E7" w:rsidRPr="004C4AEF" w:rsidRDefault="000637E7" w:rsidP="000637E7">
            <w:pPr>
              <w:numPr>
                <w:ilvl w:val="0"/>
                <w:numId w:val="3"/>
              </w:numPr>
              <w:spacing w:line="240" w:lineRule="auto"/>
              <w:rPr>
                <w:sz w:val="20"/>
                <w:szCs w:val="20"/>
                <w:lang w:val="et-EE"/>
              </w:rPr>
            </w:pPr>
            <w:r w:rsidRPr="004C4AEF">
              <w:rPr>
                <w:b/>
                <w:sz w:val="20"/>
                <w:szCs w:val="20"/>
                <w:lang w:val="et-EE"/>
              </w:rPr>
              <w:t>kaasaegsete digi- ja tehnoloogialahenduste</w:t>
            </w:r>
            <w:r w:rsidRPr="004C4AEF">
              <w:rPr>
                <w:sz w:val="20"/>
                <w:szCs w:val="20"/>
                <w:lang w:val="et-EE"/>
              </w:rPr>
              <w:t xml:space="preserve"> loomise ja kasutuselevõtu soodustamisse. </w:t>
            </w:r>
          </w:p>
        </w:tc>
        <w:tc>
          <w:tcPr>
            <w:tcW w:w="465" w:type="dxa"/>
            <w:tcBorders>
              <w:top w:val="single" w:sz="8" w:space="0" w:color="E12127"/>
              <w:left w:val="single" w:sz="8" w:space="0" w:color="E12127"/>
              <w:bottom w:val="single" w:sz="8" w:space="0" w:color="E12127"/>
              <w:right w:val="single" w:sz="8" w:space="0" w:color="E12127"/>
            </w:tcBorders>
            <w:tcMar>
              <w:top w:w="100" w:type="dxa"/>
              <w:left w:w="100" w:type="dxa"/>
              <w:bottom w:w="100" w:type="dxa"/>
              <w:right w:w="100" w:type="dxa"/>
            </w:tcMar>
            <w:vAlign w:val="center"/>
          </w:tcPr>
          <w:p w14:paraId="693D625B"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65" w:type="dxa"/>
            <w:tcBorders>
              <w:top w:val="single" w:sz="8" w:space="0" w:color="E12127"/>
              <w:left w:val="single" w:sz="8" w:space="0" w:color="E12127"/>
              <w:bottom w:val="single" w:sz="8" w:space="0" w:color="E12127"/>
              <w:right w:val="single" w:sz="8" w:space="0" w:color="E12127"/>
            </w:tcBorders>
            <w:tcMar>
              <w:top w:w="100" w:type="dxa"/>
              <w:left w:w="100" w:type="dxa"/>
              <w:bottom w:w="100" w:type="dxa"/>
              <w:right w:w="100" w:type="dxa"/>
            </w:tcMar>
            <w:vAlign w:val="center"/>
          </w:tcPr>
          <w:p w14:paraId="72F31DDD"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65" w:type="dxa"/>
            <w:tcBorders>
              <w:top w:val="single" w:sz="8" w:space="0" w:color="E12127"/>
              <w:left w:val="single" w:sz="8" w:space="0" w:color="E12127"/>
              <w:bottom w:val="single" w:sz="8" w:space="0" w:color="E12127"/>
              <w:right w:val="single" w:sz="8" w:space="0" w:color="E12127"/>
            </w:tcBorders>
            <w:tcMar>
              <w:top w:w="100" w:type="dxa"/>
              <w:left w:w="100" w:type="dxa"/>
              <w:bottom w:w="100" w:type="dxa"/>
              <w:right w:w="100" w:type="dxa"/>
            </w:tcMar>
            <w:vAlign w:val="center"/>
          </w:tcPr>
          <w:p w14:paraId="73CD9B32"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50" w:type="dxa"/>
            <w:tcBorders>
              <w:top w:val="single" w:sz="8" w:space="0" w:color="E12127"/>
              <w:left w:val="single" w:sz="8" w:space="0" w:color="E12127"/>
              <w:bottom w:val="single" w:sz="8" w:space="0" w:color="E12127"/>
              <w:right w:val="single" w:sz="8" w:space="0" w:color="E12127"/>
            </w:tcBorders>
            <w:tcMar>
              <w:top w:w="100" w:type="dxa"/>
              <w:left w:w="100" w:type="dxa"/>
              <w:bottom w:w="100" w:type="dxa"/>
              <w:right w:w="100" w:type="dxa"/>
            </w:tcMar>
            <w:vAlign w:val="center"/>
          </w:tcPr>
          <w:p w14:paraId="31C7CD5E"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80" w:type="dxa"/>
            <w:tcBorders>
              <w:top w:val="single" w:sz="8" w:space="0" w:color="E12127"/>
              <w:left w:val="single" w:sz="8" w:space="0" w:color="E12127"/>
              <w:bottom w:val="single" w:sz="8" w:space="0" w:color="E12127"/>
              <w:right w:val="single" w:sz="8" w:space="0" w:color="E12127"/>
            </w:tcBorders>
            <w:tcMar>
              <w:top w:w="100" w:type="dxa"/>
              <w:left w:w="100" w:type="dxa"/>
              <w:bottom w:w="100" w:type="dxa"/>
              <w:right w:w="100" w:type="dxa"/>
            </w:tcMar>
            <w:vAlign w:val="center"/>
          </w:tcPr>
          <w:p w14:paraId="591E60E5"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780" w:type="dxa"/>
            <w:tcBorders>
              <w:top w:val="single" w:sz="8" w:space="0" w:color="E12127"/>
              <w:left w:val="single" w:sz="8" w:space="0" w:color="E12127"/>
              <w:bottom w:val="single" w:sz="8" w:space="0" w:color="E12127"/>
              <w:right w:val="single" w:sz="8" w:space="0" w:color="E12127"/>
            </w:tcBorders>
            <w:tcMar>
              <w:top w:w="100" w:type="dxa"/>
              <w:left w:w="100" w:type="dxa"/>
              <w:bottom w:w="100" w:type="dxa"/>
              <w:right w:w="100" w:type="dxa"/>
            </w:tcMar>
            <w:vAlign w:val="center"/>
          </w:tcPr>
          <w:p w14:paraId="7D78118C"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2040" w:type="dxa"/>
            <w:tcBorders>
              <w:top w:val="single" w:sz="8" w:space="0" w:color="E12127"/>
              <w:left w:val="single" w:sz="8" w:space="0" w:color="E12127"/>
              <w:bottom w:val="single" w:sz="8" w:space="0" w:color="E12127"/>
              <w:right w:val="single" w:sz="8" w:space="0" w:color="E12127"/>
            </w:tcBorders>
            <w:tcMar>
              <w:top w:w="100" w:type="dxa"/>
              <w:left w:w="100" w:type="dxa"/>
              <w:bottom w:w="100" w:type="dxa"/>
              <w:right w:w="100" w:type="dxa"/>
            </w:tcMar>
          </w:tcPr>
          <w:p w14:paraId="02461855"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Võimalusel kasutada toetusmeetmeid</w:t>
            </w:r>
          </w:p>
        </w:tc>
        <w:tc>
          <w:tcPr>
            <w:tcW w:w="2850" w:type="dxa"/>
            <w:tcBorders>
              <w:top w:val="single" w:sz="8" w:space="0" w:color="E12127"/>
              <w:left w:val="single" w:sz="8" w:space="0" w:color="E12127"/>
              <w:bottom w:val="single" w:sz="8" w:space="0" w:color="E12127"/>
              <w:right w:val="single" w:sz="8" w:space="0" w:color="E12127"/>
            </w:tcBorders>
            <w:tcMar>
              <w:top w:w="100" w:type="dxa"/>
              <w:left w:w="100" w:type="dxa"/>
              <w:bottom w:w="100" w:type="dxa"/>
              <w:right w:w="100" w:type="dxa"/>
            </w:tcMar>
          </w:tcPr>
          <w:p w14:paraId="56201AB7"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Vallavalitsus, koostöös HEAKi ja Töötukassaga, MARO</w:t>
            </w:r>
            <w:r w:rsidRPr="004C4AEF">
              <w:rPr>
                <w:sz w:val="18"/>
                <w:szCs w:val="18"/>
                <w:vertAlign w:val="superscript"/>
                <w:lang w:val="et-EE"/>
              </w:rPr>
              <w:footnoteReference w:id="28"/>
            </w:r>
          </w:p>
        </w:tc>
      </w:tr>
      <w:tr w:rsidR="000637E7" w:rsidRPr="004C4AEF" w14:paraId="7F0D7E68" w14:textId="77777777">
        <w:trPr>
          <w:cantSplit/>
          <w:trHeight w:val="400"/>
          <w:jc w:val="center"/>
        </w:trPr>
        <w:tc>
          <w:tcPr>
            <w:tcW w:w="735" w:type="dxa"/>
            <w:tcBorders>
              <w:top w:val="single" w:sz="8" w:space="0" w:color="E12127"/>
              <w:left w:val="single" w:sz="8" w:space="0" w:color="E12127"/>
              <w:bottom w:val="single" w:sz="8" w:space="0" w:color="E12127"/>
              <w:right w:val="single" w:sz="8" w:space="0" w:color="E12127"/>
            </w:tcBorders>
            <w:tcMar>
              <w:top w:w="100" w:type="dxa"/>
              <w:left w:w="100" w:type="dxa"/>
              <w:bottom w:w="100" w:type="dxa"/>
              <w:right w:w="100" w:type="dxa"/>
            </w:tcMar>
            <w:vAlign w:val="center"/>
          </w:tcPr>
          <w:p w14:paraId="568790C5" w14:textId="77777777" w:rsidR="000637E7" w:rsidRPr="004C4AEF" w:rsidRDefault="000637E7" w:rsidP="000637E7">
            <w:pPr>
              <w:spacing w:line="240" w:lineRule="auto"/>
              <w:jc w:val="center"/>
              <w:rPr>
                <w:sz w:val="20"/>
                <w:szCs w:val="20"/>
                <w:lang w:val="et-EE"/>
              </w:rPr>
            </w:pPr>
            <w:r w:rsidRPr="004C4AEF">
              <w:rPr>
                <w:sz w:val="20"/>
                <w:szCs w:val="20"/>
                <w:lang w:val="et-EE"/>
              </w:rPr>
              <w:t>4</w:t>
            </w:r>
          </w:p>
        </w:tc>
        <w:tc>
          <w:tcPr>
            <w:tcW w:w="6750" w:type="dxa"/>
            <w:tcBorders>
              <w:top w:val="single" w:sz="8" w:space="0" w:color="E12127"/>
              <w:left w:val="single" w:sz="8" w:space="0" w:color="E12127"/>
              <w:bottom w:val="single" w:sz="8" w:space="0" w:color="E12127"/>
              <w:right w:val="single" w:sz="8" w:space="0" w:color="E12127"/>
            </w:tcBorders>
            <w:tcMar>
              <w:top w:w="100" w:type="dxa"/>
              <w:left w:w="100" w:type="dxa"/>
              <w:bottom w:w="100" w:type="dxa"/>
              <w:right w:w="100" w:type="dxa"/>
            </w:tcMar>
          </w:tcPr>
          <w:p w14:paraId="29C9BD45" w14:textId="77777777" w:rsidR="000637E7" w:rsidRPr="004C4AEF" w:rsidRDefault="000637E7" w:rsidP="000637E7">
            <w:pPr>
              <w:spacing w:line="240" w:lineRule="auto"/>
              <w:rPr>
                <w:sz w:val="20"/>
                <w:szCs w:val="20"/>
                <w:lang w:val="et-EE"/>
              </w:rPr>
            </w:pPr>
            <w:r w:rsidRPr="004C4AEF">
              <w:rPr>
                <w:sz w:val="20"/>
                <w:szCs w:val="20"/>
                <w:lang w:val="et-EE"/>
              </w:rPr>
              <w:t xml:space="preserve">Tehnoloogia ja teiste täppisteaduste erialade </w:t>
            </w:r>
            <w:r w:rsidRPr="004C4AEF">
              <w:rPr>
                <w:b/>
                <w:sz w:val="20"/>
                <w:szCs w:val="20"/>
                <w:lang w:val="et-EE"/>
              </w:rPr>
              <w:t>huviringide</w:t>
            </w:r>
            <w:r w:rsidRPr="004C4AEF">
              <w:rPr>
                <w:sz w:val="20"/>
                <w:szCs w:val="20"/>
                <w:lang w:val="et-EE"/>
              </w:rPr>
              <w:t xml:space="preserve">, </w:t>
            </w:r>
            <w:r w:rsidRPr="004C4AEF">
              <w:rPr>
                <w:b/>
                <w:sz w:val="20"/>
                <w:szCs w:val="20"/>
                <w:lang w:val="et-EE"/>
              </w:rPr>
              <w:t>algatuste</w:t>
            </w:r>
            <w:r w:rsidRPr="004C4AEF">
              <w:rPr>
                <w:sz w:val="20"/>
                <w:szCs w:val="20"/>
                <w:lang w:val="et-EE"/>
              </w:rPr>
              <w:t xml:space="preserve"> ja </w:t>
            </w:r>
            <w:r w:rsidRPr="004C4AEF">
              <w:rPr>
                <w:b/>
                <w:sz w:val="20"/>
                <w:szCs w:val="20"/>
                <w:lang w:val="et-EE"/>
              </w:rPr>
              <w:t>külalistundide korraldamine</w:t>
            </w:r>
            <w:r w:rsidRPr="004C4AEF">
              <w:rPr>
                <w:sz w:val="20"/>
                <w:szCs w:val="20"/>
                <w:lang w:val="et-EE"/>
              </w:rPr>
              <w:t>, selleks kohalike ettevõtetega koostöö tegemine. Vt ka alaeesmärki 3.1.1.</w:t>
            </w:r>
          </w:p>
        </w:tc>
        <w:tc>
          <w:tcPr>
            <w:tcW w:w="465" w:type="dxa"/>
            <w:tcBorders>
              <w:top w:val="single" w:sz="8" w:space="0" w:color="E12127"/>
              <w:left w:val="single" w:sz="8" w:space="0" w:color="E12127"/>
              <w:bottom w:val="single" w:sz="8" w:space="0" w:color="E12127"/>
              <w:right w:val="single" w:sz="8" w:space="0" w:color="E12127"/>
            </w:tcBorders>
            <w:tcMar>
              <w:top w:w="100" w:type="dxa"/>
              <w:left w:w="100" w:type="dxa"/>
              <w:bottom w:w="100" w:type="dxa"/>
              <w:right w:w="100" w:type="dxa"/>
            </w:tcMar>
            <w:vAlign w:val="center"/>
          </w:tcPr>
          <w:p w14:paraId="3B6EC287" w14:textId="6AA272D9" w:rsidR="000637E7" w:rsidRPr="004C4AEF" w:rsidRDefault="005320C2" w:rsidP="000637E7">
            <w:pPr>
              <w:widowControl w:val="0"/>
              <w:spacing w:line="240" w:lineRule="auto"/>
              <w:jc w:val="center"/>
              <w:rPr>
                <w:sz w:val="18"/>
                <w:szCs w:val="18"/>
                <w:lang w:val="et-EE"/>
              </w:rPr>
            </w:pPr>
            <w:r>
              <w:rPr>
                <w:sz w:val="18"/>
                <w:szCs w:val="18"/>
                <w:lang w:val="et-EE"/>
              </w:rPr>
              <w:t>x</w:t>
            </w:r>
          </w:p>
        </w:tc>
        <w:tc>
          <w:tcPr>
            <w:tcW w:w="465" w:type="dxa"/>
            <w:tcBorders>
              <w:top w:val="single" w:sz="8" w:space="0" w:color="E12127"/>
              <w:left w:val="single" w:sz="8" w:space="0" w:color="E12127"/>
              <w:bottom w:val="single" w:sz="8" w:space="0" w:color="E12127"/>
              <w:right w:val="single" w:sz="8" w:space="0" w:color="E12127"/>
            </w:tcBorders>
            <w:tcMar>
              <w:top w:w="100" w:type="dxa"/>
              <w:left w:w="100" w:type="dxa"/>
              <w:bottom w:w="100" w:type="dxa"/>
              <w:right w:w="100" w:type="dxa"/>
            </w:tcMar>
            <w:vAlign w:val="center"/>
          </w:tcPr>
          <w:p w14:paraId="2329934E"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65" w:type="dxa"/>
            <w:tcBorders>
              <w:top w:val="single" w:sz="8" w:space="0" w:color="E12127"/>
              <w:left w:val="single" w:sz="8" w:space="0" w:color="E12127"/>
              <w:bottom w:val="single" w:sz="8" w:space="0" w:color="E12127"/>
              <w:right w:val="single" w:sz="8" w:space="0" w:color="E12127"/>
            </w:tcBorders>
            <w:tcMar>
              <w:top w:w="100" w:type="dxa"/>
              <w:left w:w="100" w:type="dxa"/>
              <w:bottom w:w="100" w:type="dxa"/>
              <w:right w:w="100" w:type="dxa"/>
            </w:tcMar>
            <w:vAlign w:val="center"/>
          </w:tcPr>
          <w:p w14:paraId="0D04DE26"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50" w:type="dxa"/>
            <w:tcBorders>
              <w:top w:val="single" w:sz="8" w:space="0" w:color="E12127"/>
              <w:left w:val="single" w:sz="8" w:space="0" w:color="E12127"/>
              <w:bottom w:val="single" w:sz="8" w:space="0" w:color="E12127"/>
              <w:right w:val="single" w:sz="8" w:space="0" w:color="E12127"/>
            </w:tcBorders>
            <w:tcMar>
              <w:top w:w="100" w:type="dxa"/>
              <w:left w:w="100" w:type="dxa"/>
              <w:bottom w:w="100" w:type="dxa"/>
              <w:right w:w="100" w:type="dxa"/>
            </w:tcMar>
            <w:vAlign w:val="center"/>
          </w:tcPr>
          <w:p w14:paraId="0ECAFDDF"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80" w:type="dxa"/>
            <w:tcBorders>
              <w:top w:val="single" w:sz="8" w:space="0" w:color="E12127"/>
              <w:left w:val="single" w:sz="8" w:space="0" w:color="E12127"/>
              <w:bottom w:val="single" w:sz="8" w:space="0" w:color="E12127"/>
              <w:right w:val="single" w:sz="8" w:space="0" w:color="E12127"/>
            </w:tcBorders>
            <w:tcMar>
              <w:top w:w="100" w:type="dxa"/>
              <w:left w:w="100" w:type="dxa"/>
              <w:bottom w:w="100" w:type="dxa"/>
              <w:right w:w="100" w:type="dxa"/>
            </w:tcMar>
            <w:vAlign w:val="center"/>
          </w:tcPr>
          <w:p w14:paraId="1C7A11FB"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780" w:type="dxa"/>
            <w:tcBorders>
              <w:top w:val="single" w:sz="8" w:space="0" w:color="E12127"/>
              <w:left w:val="single" w:sz="8" w:space="0" w:color="E12127"/>
              <w:bottom w:val="single" w:sz="8" w:space="0" w:color="E12127"/>
              <w:right w:val="single" w:sz="8" w:space="0" w:color="E12127"/>
            </w:tcBorders>
            <w:tcMar>
              <w:top w:w="100" w:type="dxa"/>
              <w:left w:w="100" w:type="dxa"/>
              <w:bottom w:w="100" w:type="dxa"/>
              <w:right w:w="100" w:type="dxa"/>
            </w:tcMar>
            <w:vAlign w:val="center"/>
          </w:tcPr>
          <w:p w14:paraId="121085FB"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2040" w:type="dxa"/>
            <w:tcBorders>
              <w:top w:val="single" w:sz="8" w:space="0" w:color="E12127"/>
              <w:left w:val="single" w:sz="8" w:space="0" w:color="E12127"/>
              <w:bottom w:val="single" w:sz="8" w:space="0" w:color="E12127"/>
              <w:right w:val="single" w:sz="8" w:space="0" w:color="E12127"/>
            </w:tcBorders>
            <w:tcMar>
              <w:top w:w="100" w:type="dxa"/>
              <w:left w:w="100" w:type="dxa"/>
              <w:bottom w:w="100" w:type="dxa"/>
              <w:right w:w="100" w:type="dxa"/>
            </w:tcMar>
          </w:tcPr>
          <w:p w14:paraId="1EF09FB7"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Võimalusel kasutada toetusmeetmeid</w:t>
            </w:r>
          </w:p>
        </w:tc>
        <w:tc>
          <w:tcPr>
            <w:tcW w:w="2850" w:type="dxa"/>
            <w:tcBorders>
              <w:top w:val="single" w:sz="8" w:space="0" w:color="E12127"/>
              <w:left w:val="single" w:sz="8" w:space="0" w:color="E12127"/>
              <w:bottom w:val="single" w:sz="8" w:space="0" w:color="E12127"/>
              <w:right w:val="single" w:sz="8" w:space="0" w:color="E12127"/>
            </w:tcBorders>
            <w:tcMar>
              <w:top w:w="100" w:type="dxa"/>
              <w:left w:w="100" w:type="dxa"/>
              <w:bottom w:w="100" w:type="dxa"/>
              <w:right w:w="100" w:type="dxa"/>
            </w:tcMar>
          </w:tcPr>
          <w:p w14:paraId="102BE56F"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Koolid, noortekeskused, ettevõtted, organisatsioonid, teised omavalitsused</w:t>
            </w:r>
          </w:p>
        </w:tc>
      </w:tr>
      <w:tr w:rsidR="000637E7" w:rsidRPr="004C4AEF" w14:paraId="60D65352" w14:textId="77777777">
        <w:trPr>
          <w:cantSplit/>
          <w:trHeight w:val="400"/>
          <w:jc w:val="center"/>
        </w:trPr>
        <w:tc>
          <w:tcPr>
            <w:tcW w:w="735" w:type="dxa"/>
            <w:tcBorders>
              <w:top w:val="single" w:sz="8" w:space="0" w:color="E12127"/>
              <w:left w:val="single" w:sz="8" w:space="0" w:color="E12127"/>
              <w:bottom w:val="single" w:sz="8" w:space="0" w:color="E12127"/>
              <w:right w:val="single" w:sz="8" w:space="0" w:color="E12127"/>
            </w:tcBorders>
            <w:tcMar>
              <w:top w:w="100" w:type="dxa"/>
              <w:left w:w="100" w:type="dxa"/>
              <w:bottom w:w="100" w:type="dxa"/>
              <w:right w:w="100" w:type="dxa"/>
            </w:tcMar>
            <w:vAlign w:val="center"/>
          </w:tcPr>
          <w:p w14:paraId="43B746A1" w14:textId="77777777" w:rsidR="000637E7" w:rsidRPr="004C4AEF" w:rsidRDefault="000637E7" w:rsidP="000637E7">
            <w:pPr>
              <w:spacing w:line="240" w:lineRule="auto"/>
              <w:jc w:val="center"/>
              <w:rPr>
                <w:sz w:val="20"/>
                <w:szCs w:val="20"/>
                <w:lang w:val="et-EE"/>
              </w:rPr>
            </w:pPr>
            <w:r w:rsidRPr="004C4AEF">
              <w:rPr>
                <w:sz w:val="20"/>
                <w:szCs w:val="20"/>
                <w:lang w:val="et-EE"/>
              </w:rPr>
              <w:t>5</w:t>
            </w:r>
          </w:p>
        </w:tc>
        <w:tc>
          <w:tcPr>
            <w:tcW w:w="6750" w:type="dxa"/>
            <w:tcBorders>
              <w:top w:val="single" w:sz="8" w:space="0" w:color="E12127"/>
              <w:left w:val="single" w:sz="8" w:space="0" w:color="E12127"/>
              <w:bottom w:val="single" w:sz="8" w:space="0" w:color="E12127"/>
              <w:right w:val="single" w:sz="8" w:space="0" w:color="E12127"/>
            </w:tcBorders>
            <w:tcMar>
              <w:top w:w="100" w:type="dxa"/>
              <w:left w:w="100" w:type="dxa"/>
              <w:bottom w:w="100" w:type="dxa"/>
              <w:right w:w="100" w:type="dxa"/>
            </w:tcMar>
          </w:tcPr>
          <w:p w14:paraId="691D6939" w14:textId="77777777" w:rsidR="000637E7" w:rsidRPr="004C4AEF" w:rsidRDefault="000637E7" w:rsidP="000637E7">
            <w:pPr>
              <w:spacing w:line="240" w:lineRule="auto"/>
              <w:rPr>
                <w:sz w:val="20"/>
                <w:szCs w:val="20"/>
                <w:lang w:val="et-EE"/>
              </w:rPr>
            </w:pPr>
            <w:r w:rsidRPr="004C4AEF">
              <w:rPr>
                <w:b/>
                <w:sz w:val="20"/>
                <w:szCs w:val="20"/>
                <w:lang w:val="et-EE"/>
              </w:rPr>
              <w:t>Jõelähtme valla (sh Rebala piirkonna) terviklik kujundamine elu- , ettevõtlus- ja turismipiirkonnana</w:t>
            </w:r>
            <w:r w:rsidRPr="004C4AEF">
              <w:rPr>
                <w:sz w:val="20"/>
                <w:szCs w:val="20"/>
                <w:lang w:val="et-EE"/>
              </w:rPr>
              <w:t xml:space="preserve">, mh Rebala piirkonnale regionaalse investeeringute programmi loomiseks ettepaneku esitamine koostöös HEAKiga. </w:t>
            </w:r>
          </w:p>
        </w:tc>
        <w:tc>
          <w:tcPr>
            <w:tcW w:w="465" w:type="dxa"/>
            <w:tcBorders>
              <w:top w:val="single" w:sz="8" w:space="0" w:color="E12127"/>
              <w:left w:val="single" w:sz="8" w:space="0" w:color="E12127"/>
              <w:bottom w:val="single" w:sz="8" w:space="0" w:color="E12127"/>
              <w:right w:val="single" w:sz="8" w:space="0" w:color="E12127"/>
            </w:tcBorders>
            <w:tcMar>
              <w:top w:w="100" w:type="dxa"/>
              <w:left w:w="100" w:type="dxa"/>
              <w:bottom w:w="100" w:type="dxa"/>
              <w:right w:w="100" w:type="dxa"/>
            </w:tcMar>
            <w:vAlign w:val="center"/>
          </w:tcPr>
          <w:p w14:paraId="285AAEA3"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65" w:type="dxa"/>
            <w:tcBorders>
              <w:top w:val="single" w:sz="8" w:space="0" w:color="E12127"/>
              <w:left w:val="single" w:sz="8" w:space="0" w:color="E12127"/>
              <w:bottom w:val="single" w:sz="8" w:space="0" w:color="E12127"/>
              <w:right w:val="single" w:sz="8" w:space="0" w:color="E12127"/>
            </w:tcBorders>
            <w:tcMar>
              <w:top w:w="100" w:type="dxa"/>
              <w:left w:w="100" w:type="dxa"/>
              <w:bottom w:w="100" w:type="dxa"/>
              <w:right w:w="100" w:type="dxa"/>
            </w:tcMar>
            <w:vAlign w:val="center"/>
          </w:tcPr>
          <w:p w14:paraId="39EA7184"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65" w:type="dxa"/>
            <w:tcBorders>
              <w:top w:val="single" w:sz="8" w:space="0" w:color="E12127"/>
              <w:left w:val="single" w:sz="8" w:space="0" w:color="E12127"/>
              <w:bottom w:val="single" w:sz="8" w:space="0" w:color="E12127"/>
              <w:right w:val="single" w:sz="8" w:space="0" w:color="E12127"/>
            </w:tcBorders>
            <w:tcMar>
              <w:top w:w="100" w:type="dxa"/>
              <w:left w:w="100" w:type="dxa"/>
              <w:bottom w:w="100" w:type="dxa"/>
              <w:right w:w="100" w:type="dxa"/>
            </w:tcMar>
            <w:vAlign w:val="center"/>
          </w:tcPr>
          <w:p w14:paraId="7211A7AC"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50" w:type="dxa"/>
            <w:tcBorders>
              <w:top w:val="single" w:sz="8" w:space="0" w:color="E12127"/>
              <w:left w:val="single" w:sz="8" w:space="0" w:color="E12127"/>
              <w:bottom w:val="single" w:sz="8" w:space="0" w:color="E12127"/>
              <w:right w:val="single" w:sz="8" w:space="0" w:color="E12127"/>
            </w:tcBorders>
            <w:tcMar>
              <w:top w:w="100" w:type="dxa"/>
              <w:left w:w="100" w:type="dxa"/>
              <w:bottom w:w="100" w:type="dxa"/>
              <w:right w:w="100" w:type="dxa"/>
            </w:tcMar>
            <w:vAlign w:val="center"/>
          </w:tcPr>
          <w:p w14:paraId="2A5A5FB5"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80" w:type="dxa"/>
            <w:tcBorders>
              <w:top w:val="single" w:sz="8" w:space="0" w:color="E12127"/>
              <w:left w:val="single" w:sz="8" w:space="0" w:color="E12127"/>
              <w:bottom w:val="single" w:sz="8" w:space="0" w:color="E12127"/>
              <w:right w:val="single" w:sz="8" w:space="0" w:color="E12127"/>
            </w:tcBorders>
            <w:tcMar>
              <w:top w:w="100" w:type="dxa"/>
              <w:left w:w="100" w:type="dxa"/>
              <w:bottom w:w="100" w:type="dxa"/>
              <w:right w:w="100" w:type="dxa"/>
            </w:tcMar>
            <w:vAlign w:val="center"/>
          </w:tcPr>
          <w:p w14:paraId="68165DB8"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780" w:type="dxa"/>
            <w:tcBorders>
              <w:top w:val="single" w:sz="8" w:space="0" w:color="E12127"/>
              <w:left w:val="single" w:sz="8" w:space="0" w:color="E12127"/>
              <w:bottom w:val="single" w:sz="8" w:space="0" w:color="E12127"/>
              <w:right w:val="single" w:sz="8" w:space="0" w:color="E12127"/>
            </w:tcBorders>
            <w:tcMar>
              <w:top w:w="100" w:type="dxa"/>
              <w:left w:w="100" w:type="dxa"/>
              <w:bottom w:w="100" w:type="dxa"/>
              <w:right w:w="100" w:type="dxa"/>
            </w:tcMar>
            <w:vAlign w:val="center"/>
          </w:tcPr>
          <w:p w14:paraId="3D165A2C"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2040" w:type="dxa"/>
            <w:tcBorders>
              <w:top w:val="single" w:sz="8" w:space="0" w:color="E12127"/>
              <w:left w:val="single" w:sz="8" w:space="0" w:color="E12127"/>
              <w:bottom w:val="single" w:sz="8" w:space="0" w:color="E12127"/>
              <w:right w:val="single" w:sz="8" w:space="0" w:color="E12127"/>
            </w:tcBorders>
            <w:tcMar>
              <w:top w:w="100" w:type="dxa"/>
              <w:left w:w="100" w:type="dxa"/>
              <w:bottom w:w="100" w:type="dxa"/>
              <w:right w:w="100" w:type="dxa"/>
            </w:tcMar>
          </w:tcPr>
          <w:p w14:paraId="1D8E2D44" w14:textId="77777777" w:rsidR="000637E7" w:rsidRPr="004C4AEF" w:rsidRDefault="000637E7" w:rsidP="000637E7">
            <w:pPr>
              <w:widowControl w:val="0"/>
              <w:spacing w:line="240" w:lineRule="auto"/>
              <w:jc w:val="center"/>
              <w:rPr>
                <w:sz w:val="18"/>
                <w:szCs w:val="18"/>
                <w:lang w:val="et-EE"/>
              </w:rPr>
            </w:pPr>
          </w:p>
        </w:tc>
        <w:tc>
          <w:tcPr>
            <w:tcW w:w="2850" w:type="dxa"/>
            <w:tcBorders>
              <w:top w:val="single" w:sz="8" w:space="0" w:color="E12127"/>
              <w:left w:val="single" w:sz="8" w:space="0" w:color="E12127"/>
              <w:bottom w:val="single" w:sz="8" w:space="0" w:color="E12127"/>
              <w:right w:val="single" w:sz="8" w:space="0" w:color="E12127"/>
            </w:tcBorders>
            <w:tcMar>
              <w:top w:w="100" w:type="dxa"/>
              <w:left w:w="100" w:type="dxa"/>
              <w:bottom w:w="100" w:type="dxa"/>
              <w:right w:w="100" w:type="dxa"/>
            </w:tcMar>
          </w:tcPr>
          <w:p w14:paraId="726B5707"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 xml:space="preserve">Vallavalitsus koostöös HEAKi, </w:t>
            </w:r>
          </w:p>
          <w:p w14:paraId="1AF692C5"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piirkondliku MARO,</w:t>
            </w:r>
          </w:p>
          <w:p w14:paraId="00694059"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 xml:space="preserve"> ettevõtjate ja küladega</w:t>
            </w:r>
          </w:p>
        </w:tc>
      </w:tr>
      <w:tr w:rsidR="000637E7" w:rsidRPr="004C4AEF" w14:paraId="130A781E" w14:textId="77777777">
        <w:trPr>
          <w:cantSplit/>
          <w:trHeight w:val="400"/>
          <w:jc w:val="center"/>
        </w:trPr>
        <w:tc>
          <w:tcPr>
            <w:tcW w:w="735" w:type="dxa"/>
            <w:tcBorders>
              <w:top w:val="single" w:sz="8" w:space="0" w:color="E12127"/>
              <w:left w:val="single" w:sz="8" w:space="0" w:color="E12127"/>
              <w:bottom w:val="single" w:sz="8" w:space="0" w:color="E12127"/>
              <w:right w:val="single" w:sz="8" w:space="0" w:color="E12127"/>
            </w:tcBorders>
            <w:tcMar>
              <w:top w:w="100" w:type="dxa"/>
              <w:left w:w="100" w:type="dxa"/>
              <w:bottom w:w="100" w:type="dxa"/>
              <w:right w:w="100" w:type="dxa"/>
            </w:tcMar>
            <w:vAlign w:val="center"/>
          </w:tcPr>
          <w:p w14:paraId="19476B73" w14:textId="77777777" w:rsidR="000637E7" w:rsidRPr="004C4AEF" w:rsidRDefault="000637E7" w:rsidP="000637E7">
            <w:pPr>
              <w:spacing w:line="240" w:lineRule="auto"/>
              <w:jc w:val="center"/>
              <w:rPr>
                <w:sz w:val="20"/>
                <w:szCs w:val="20"/>
                <w:lang w:val="et-EE"/>
              </w:rPr>
            </w:pPr>
            <w:r w:rsidRPr="004C4AEF">
              <w:rPr>
                <w:sz w:val="20"/>
                <w:szCs w:val="20"/>
                <w:lang w:val="et-EE"/>
              </w:rPr>
              <w:t>6</w:t>
            </w:r>
          </w:p>
        </w:tc>
        <w:tc>
          <w:tcPr>
            <w:tcW w:w="6750" w:type="dxa"/>
            <w:tcBorders>
              <w:top w:val="single" w:sz="8" w:space="0" w:color="E12127"/>
              <w:left w:val="single" w:sz="8" w:space="0" w:color="E12127"/>
              <w:bottom w:val="single" w:sz="8" w:space="0" w:color="E12127"/>
              <w:right w:val="single" w:sz="8" w:space="0" w:color="E12127"/>
            </w:tcBorders>
            <w:tcMar>
              <w:top w:w="100" w:type="dxa"/>
              <w:left w:w="100" w:type="dxa"/>
              <w:bottom w:w="100" w:type="dxa"/>
              <w:right w:w="100" w:type="dxa"/>
            </w:tcMar>
          </w:tcPr>
          <w:p w14:paraId="63F1E9E6" w14:textId="77777777" w:rsidR="000637E7" w:rsidRPr="004C4AEF" w:rsidRDefault="000637E7" w:rsidP="000637E7">
            <w:pPr>
              <w:spacing w:line="240" w:lineRule="auto"/>
              <w:rPr>
                <w:b/>
                <w:sz w:val="20"/>
                <w:szCs w:val="20"/>
                <w:lang w:val="et-EE"/>
              </w:rPr>
            </w:pPr>
            <w:r w:rsidRPr="004C4AEF">
              <w:rPr>
                <w:b/>
                <w:sz w:val="20"/>
                <w:szCs w:val="20"/>
                <w:lang w:val="et-EE"/>
              </w:rPr>
              <w:t>Piirkonnas mitmekesise majandustegevuse</w:t>
            </w:r>
            <w:r w:rsidRPr="004C4AEF">
              <w:rPr>
                <w:sz w:val="20"/>
                <w:szCs w:val="20"/>
                <w:lang w:val="et-EE"/>
              </w:rPr>
              <w:t xml:space="preserve">, sh jahinduse, põllumajanduse ja loomakasvatuse </w:t>
            </w:r>
            <w:r w:rsidRPr="004C4AEF">
              <w:rPr>
                <w:b/>
                <w:sz w:val="20"/>
                <w:szCs w:val="20"/>
                <w:lang w:val="et-EE"/>
              </w:rPr>
              <w:t>soodustamine.</w:t>
            </w:r>
          </w:p>
        </w:tc>
        <w:tc>
          <w:tcPr>
            <w:tcW w:w="465" w:type="dxa"/>
            <w:tcBorders>
              <w:top w:val="single" w:sz="8" w:space="0" w:color="E12127"/>
              <w:left w:val="single" w:sz="8" w:space="0" w:color="E12127"/>
              <w:bottom w:val="single" w:sz="8" w:space="0" w:color="E12127"/>
              <w:right w:val="single" w:sz="8" w:space="0" w:color="E12127"/>
            </w:tcBorders>
            <w:tcMar>
              <w:top w:w="100" w:type="dxa"/>
              <w:left w:w="100" w:type="dxa"/>
              <w:bottom w:w="100" w:type="dxa"/>
              <w:right w:w="100" w:type="dxa"/>
            </w:tcMar>
            <w:vAlign w:val="center"/>
          </w:tcPr>
          <w:p w14:paraId="52A71590" w14:textId="12861E1C" w:rsidR="000637E7" w:rsidRPr="004C4AEF" w:rsidRDefault="00B0534A" w:rsidP="000637E7">
            <w:pPr>
              <w:widowControl w:val="0"/>
              <w:spacing w:line="240" w:lineRule="auto"/>
              <w:jc w:val="center"/>
              <w:rPr>
                <w:sz w:val="18"/>
                <w:szCs w:val="18"/>
                <w:lang w:val="et-EE"/>
              </w:rPr>
            </w:pPr>
            <w:r>
              <w:rPr>
                <w:sz w:val="18"/>
                <w:szCs w:val="18"/>
                <w:lang w:val="et-EE"/>
              </w:rPr>
              <w:t>x</w:t>
            </w:r>
          </w:p>
        </w:tc>
        <w:tc>
          <w:tcPr>
            <w:tcW w:w="465" w:type="dxa"/>
            <w:tcBorders>
              <w:top w:val="single" w:sz="8" w:space="0" w:color="E12127"/>
              <w:left w:val="single" w:sz="8" w:space="0" w:color="E12127"/>
              <w:bottom w:val="single" w:sz="8" w:space="0" w:color="E12127"/>
              <w:right w:val="single" w:sz="8" w:space="0" w:color="E12127"/>
            </w:tcBorders>
            <w:tcMar>
              <w:top w:w="100" w:type="dxa"/>
              <w:left w:w="100" w:type="dxa"/>
              <w:bottom w:w="100" w:type="dxa"/>
              <w:right w:w="100" w:type="dxa"/>
            </w:tcMar>
            <w:vAlign w:val="center"/>
          </w:tcPr>
          <w:p w14:paraId="6EF31C90"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65" w:type="dxa"/>
            <w:tcBorders>
              <w:top w:val="single" w:sz="8" w:space="0" w:color="E12127"/>
              <w:left w:val="single" w:sz="8" w:space="0" w:color="E12127"/>
              <w:bottom w:val="single" w:sz="8" w:space="0" w:color="E12127"/>
              <w:right w:val="single" w:sz="8" w:space="0" w:color="E12127"/>
            </w:tcBorders>
            <w:tcMar>
              <w:top w:w="100" w:type="dxa"/>
              <w:left w:w="100" w:type="dxa"/>
              <w:bottom w:w="100" w:type="dxa"/>
              <w:right w:w="100" w:type="dxa"/>
            </w:tcMar>
            <w:vAlign w:val="center"/>
          </w:tcPr>
          <w:p w14:paraId="7F9BA5B0" w14:textId="77777777" w:rsidR="000637E7" w:rsidRPr="004C4AEF" w:rsidRDefault="000637E7" w:rsidP="000637E7">
            <w:pPr>
              <w:widowControl w:val="0"/>
              <w:spacing w:line="240" w:lineRule="auto"/>
              <w:jc w:val="center"/>
              <w:rPr>
                <w:sz w:val="18"/>
                <w:szCs w:val="18"/>
                <w:lang w:val="et-EE"/>
              </w:rPr>
            </w:pPr>
          </w:p>
        </w:tc>
        <w:tc>
          <w:tcPr>
            <w:tcW w:w="450" w:type="dxa"/>
            <w:tcBorders>
              <w:top w:val="single" w:sz="8" w:space="0" w:color="E12127"/>
              <w:left w:val="single" w:sz="8" w:space="0" w:color="E12127"/>
              <w:bottom w:val="single" w:sz="8" w:space="0" w:color="E12127"/>
              <w:right w:val="single" w:sz="8" w:space="0" w:color="E12127"/>
            </w:tcBorders>
            <w:tcMar>
              <w:top w:w="100" w:type="dxa"/>
              <w:left w:w="100" w:type="dxa"/>
              <w:bottom w:w="100" w:type="dxa"/>
              <w:right w:w="100" w:type="dxa"/>
            </w:tcMar>
            <w:vAlign w:val="center"/>
          </w:tcPr>
          <w:p w14:paraId="11304800" w14:textId="77777777" w:rsidR="000637E7" w:rsidRPr="004C4AEF" w:rsidRDefault="000637E7" w:rsidP="000637E7">
            <w:pPr>
              <w:widowControl w:val="0"/>
              <w:spacing w:line="240" w:lineRule="auto"/>
              <w:jc w:val="center"/>
              <w:rPr>
                <w:sz w:val="18"/>
                <w:szCs w:val="18"/>
                <w:lang w:val="et-EE"/>
              </w:rPr>
            </w:pPr>
          </w:p>
        </w:tc>
        <w:tc>
          <w:tcPr>
            <w:tcW w:w="480" w:type="dxa"/>
            <w:tcBorders>
              <w:top w:val="single" w:sz="8" w:space="0" w:color="E12127"/>
              <w:left w:val="single" w:sz="8" w:space="0" w:color="E12127"/>
              <w:bottom w:val="single" w:sz="8" w:space="0" w:color="E12127"/>
              <w:right w:val="single" w:sz="8" w:space="0" w:color="E12127"/>
            </w:tcBorders>
            <w:tcMar>
              <w:top w:w="100" w:type="dxa"/>
              <w:left w:w="100" w:type="dxa"/>
              <w:bottom w:w="100" w:type="dxa"/>
              <w:right w:w="100" w:type="dxa"/>
            </w:tcMar>
            <w:vAlign w:val="center"/>
          </w:tcPr>
          <w:p w14:paraId="0446F39B" w14:textId="77777777" w:rsidR="000637E7" w:rsidRPr="004C4AEF" w:rsidRDefault="000637E7" w:rsidP="000637E7">
            <w:pPr>
              <w:widowControl w:val="0"/>
              <w:spacing w:line="240" w:lineRule="auto"/>
              <w:jc w:val="center"/>
              <w:rPr>
                <w:sz w:val="18"/>
                <w:szCs w:val="18"/>
                <w:lang w:val="et-EE"/>
              </w:rPr>
            </w:pPr>
          </w:p>
        </w:tc>
        <w:tc>
          <w:tcPr>
            <w:tcW w:w="780" w:type="dxa"/>
            <w:tcBorders>
              <w:top w:val="single" w:sz="8" w:space="0" w:color="E12127"/>
              <w:left w:val="single" w:sz="8" w:space="0" w:color="E12127"/>
              <w:bottom w:val="single" w:sz="8" w:space="0" w:color="E12127"/>
              <w:right w:val="single" w:sz="8" w:space="0" w:color="E12127"/>
            </w:tcBorders>
            <w:tcMar>
              <w:top w:w="100" w:type="dxa"/>
              <w:left w:w="100" w:type="dxa"/>
              <w:bottom w:w="100" w:type="dxa"/>
              <w:right w:w="100" w:type="dxa"/>
            </w:tcMar>
            <w:vAlign w:val="center"/>
          </w:tcPr>
          <w:p w14:paraId="30FC3F5A" w14:textId="77777777" w:rsidR="000637E7" w:rsidRPr="004C4AEF" w:rsidRDefault="000637E7" w:rsidP="000637E7">
            <w:pPr>
              <w:widowControl w:val="0"/>
              <w:spacing w:line="240" w:lineRule="auto"/>
              <w:jc w:val="center"/>
              <w:rPr>
                <w:sz w:val="18"/>
                <w:szCs w:val="18"/>
                <w:lang w:val="et-EE"/>
              </w:rPr>
            </w:pPr>
          </w:p>
        </w:tc>
        <w:tc>
          <w:tcPr>
            <w:tcW w:w="2040" w:type="dxa"/>
            <w:tcBorders>
              <w:top w:val="single" w:sz="8" w:space="0" w:color="E12127"/>
              <w:left w:val="single" w:sz="8" w:space="0" w:color="E12127"/>
              <w:bottom w:val="single" w:sz="8" w:space="0" w:color="E12127"/>
              <w:right w:val="single" w:sz="8" w:space="0" w:color="E12127"/>
            </w:tcBorders>
            <w:tcMar>
              <w:top w:w="100" w:type="dxa"/>
              <w:left w:w="100" w:type="dxa"/>
              <w:bottom w:w="100" w:type="dxa"/>
              <w:right w:w="100" w:type="dxa"/>
            </w:tcMar>
          </w:tcPr>
          <w:p w14:paraId="58172275" w14:textId="77777777" w:rsidR="000637E7" w:rsidRPr="004C4AEF" w:rsidRDefault="000637E7" w:rsidP="000637E7">
            <w:pPr>
              <w:widowControl w:val="0"/>
              <w:spacing w:line="240" w:lineRule="auto"/>
              <w:jc w:val="center"/>
              <w:rPr>
                <w:sz w:val="18"/>
                <w:szCs w:val="18"/>
                <w:lang w:val="et-EE"/>
              </w:rPr>
            </w:pPr>
          </w:p>
        </w:tc>
        <w:tc>
          <w:tcPr>
            <w:tcW w:w="2850" w:type="dxa"/>
            <w:tcBorders>
              <w:top w:val="single" w:sz="8" w:space="0" w:color="E12127"/>
              <w:left w:val="single" w:sz="8" w:space="0" w:color="E12127"/>
              <w:bottom w:val="single" w:sz="8" w:space="0" w:color="E12127"/>
              <w:right w:val="single" w:sz="8" w:space="0" w:color="E12127"/>
            </w:tcBorders>
            <w:tcMar>
              <w:top w:w="100" w:type="dxa"/>
              <w:left w:w="100" w:type="dxa"/>
              <w:bottom w:w="100" w:type="dxa"/>
              <w:right w:w="100" w:type="dxa"/>
            </w:tcMar>
          </w:tcPr>
          <w:p w14:paraId="0A91B647"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Vallavalitsus koostöös ettevõtjatega, HEAKiga</w:t>
            </w:r>
          </w:p>
        </w:tc>
      </w:tr>
      <w:tr w:rsidR="000637E7" w:rsidRPr="004C4AEF" w14:paraId="378D48E5" w14:textId="77777777">
        <w:trPr>
          <w:cantSplit/>
          <w:trHeight w:val="400"/>
          <w:jc w:val="center"/>
        </w:trPr>
        <w:tc>
          <w:tcPr>
            <w:tcW w:w="15480" w:type="dxa"/>
            <w:gridSpan w:val="10"/>
            <w:tcBorders>
              <w:top w:val="single" w:sz="8" w:space="0" w:color="E12127"/>
              <w:left w:val="single" w:sz="8" w:space="0" w:color="E12127"/>
              <w:bottom w:val="single" w:sz="8" w:space="0" w:color="E12127"/>
              <w:right w:val="single" w:sz="8" w:space="0" w:color="E12127"/>
            </w:tcBorders>
            <w:tcMar>
              <w:top w:w="100" w:type="dxa"/>
              <w:left w:w="100" w:type="dxa"/>
              <w:bottom w:w="100" w:type="dxa"/>
              <w:right w:w="100" w:type="dxa"/>
            </w:tcMar>
          </w:tcPr>
          <w:p w14:paraId="13AEE4D4" w14:textId="77777777" w:rsidR="000637E7" w:rsidRPr="004C4AEF" w:rsidRDefault="000637E7" w:rsidP="000637E7">
            <w:pPr>
              <w:pStyle w:val="Pealkiri6"/>
              <w:ind w:right="15"/>
              <w:jc w:val="both"/>
              <w:rPr>
                <w:color w:val="E12127"/>
                <w:lang w:val="et-EE"/>
              </w:rPr>
            </w:pPr>
            <w:bookmarkStart w:id="114" w:name="_8hblzlythx93" w:colFirst="0" w:colLast="0"/>
            <w:bookmarkEnd w:id="114"/>
            <w:r w:rsidRPr="004C4AEF">
              <w:rPr>
                <w:b/>
                <w:color w:val="E12127"/>
                <w:lang w:val="et-EE"/>
              </w:rPr>
              <w:t>Alaeesmärk 4.1.2</w:t>
            </w:r>
            <w:r w:rsidRPr="004C4AEF">
              <w:rPr>
                <w:color w:val="E12127"/>
                <w:lang w:val="et-EE"/>
              </w:rPr>
              <w:t xml:space="preserve">. Vallas tegutsevad ettevõtted toetavad ja panustavad kohalikku ellu ja keskkonda ning toovad valda innovaatilisi ja uudseid võimalusi. </w:t>
            </w:r>
          </w:p>
        </w:tc>
      </w:tr>
      <w:tr w:rsidR="000637E7" w:rsidRPr="004C4AEF" w14:paraId="32CA43E8" w14:textId="77777777" w:rsidTr="00EC65B4">
        <w:trPr>
          <w:cantSplit/>
          <w:trHeight w:val="400"/>
          <w:jc w:val="center"/>
        </w:trPr>
        <w:tc>
          <w:tcPr>
            <w:tcW w:w="735" w:type="dxa"/>
            <w:tcBorders>
              <w:top w:val="single" w:sz="8" w:space="0" w:color="E12127"/>
              <w:left w:val="single" w:sz="8" w:space="0" w:color="E12127"/>
              <w:bottom w:val="single" w:sz="8" w:space="0" w:color="E12127"/>
              <w:right w:val="single" w:sz="8" w:space="0" w:color="E12127"/>
            </w:tcBorders>
            <w:shd w:val="clear" w:color="auto" w:fill="E12127"/>
            <w:tcMar>
              <w:top w:w="100" w:type="dxa"/>
              <w:left w:w="100" w:type="dxa"/>
              <w:bottom w:w="100" w:type="dxa"/>
              <w:right w:w="100" w:type="dxa"/>
            </w:tcMar>
          </w:tcPr>
          <w:p w14:paraId="423255A7" w14:textId="77777777" w:rsidR="000637E7" w:rsidRPr="004C4AEF" w:rsidRDefault="000637E7" w:rsidP="000637E7">
            <w:pPr>
              <w:pStyle w:val="Pealkiri6"/>
              <w:keepNext w:val="0"/>
              <w:keepLines w:val="0"/>
              <w:jc w:val="center"/>
              <w:rPr>
                <w:b/>
                <w:color w:val="FFFFFF"/>
                <w:lang w:val="et-EE"/>
              </w:rPr>
            </w:pPr>
            <w:bookmarkStart w:id="115" w:name="_jn53awkb2jw7" w:colFirst="0" w:colLast="0"/>
            <w:bookmarkEnd w:id="115"/>
            <w:r w:rsidRPr="004C4AEF">
              <w:rPr>
                <w:b/>
                <w:color w:val="FFFFFF"/>
                <w:lang w:val="et-EE"/>
              </w:rPr>
              <w:t>Nr</w:t>
            </w:r>
          </w:p>
        </w:tc>
        <w:tc>
          <w:tcPr>
            <w:tcW w:w="6750" w:type="dxa"/>
            <w:tcBorders>
              <w:top w:val="single" w:sz="8" w:space="0" w:color="E12127"/>
              <w:left w:val="single" w:sz="8" w:space="0" w:color="E12127"/>
              <w:bottom w:val="single" w:sz="8" w:space="0" w:color="E12127"/>
              <w:right w:val="single" w:sz="8" w:space="0" w:color="E12127"/>
            </w:tcBorders>
            <w:shd w:val="clear" w:color="auto" w:fill="E12127"/>
            <w:tcMar>
              <w:top w:w="100" w:type="dxa"/>
              <w:left w:w="100" w:type="dxa"/>
              <w:bottom w:w="100" w:type="dxa"/>
              <w:right w:w="100" w:type="dxa"/>
            </w:tcMar>
          </w:tcPr>
          <w:p w14:paraId="200CC70E" w14:textId="77777777" w:rsidR="000637E7" w:rsidRPr="004C4AEF" w:rsidRDefault="000637E7" w:rsidP="000637E7">
            <w:pPr>
              <w:spacing w:line="240" w:lineRule="auto"/>
              <w:jc w:val="center"/>
              <w:rPr>
                <w:b/>
                <w:color w:val="FFFFFF"/>
                <w:sz w:val="20"/>
                <w:szCs w:val="20"/>
                <w:lang w:val="et-EE"/>
              </w:rPr>
            </w:pPr>
            <w:r w:rsidRPr="004C4AEF">
              <w:rPr>
                <w:b/>
                <w:color w:val="FFFFFF"/>
                <w:sz w:val="20"/>
                <w:szCs w:val="20"/>
                <w:lang w:val="et-EE"/>
              </w:rPr>
              <w:t>Tegevus</w:t>
            </w:r>
          </w:p>
        </w:tc>
        <w:tc>
          <w:tcPr>
            <w:tcW w:w="465" w:type="dxa"/>
            <w:tcBorders>
              <w:top w:val="single" w:sz="8" w:space="0" w:color="266545"/>
              <w:left w:val="single" w:sz="8" w:space="0" w:color="266545"/>
              <w:bottom w:val="single" w:sz="8" w:space="0" w:color="266545"/>
              <w:right w:val="single" w:sz="8" w:space="0" w:color="266545"/>
            </w:tcBorders>
            <w:shd w:val="clear" w:color="auto" w:fill="266545"/>
            <w:tcMar>
              <w:top w:w="100" w:type="dxa"/>
              <w:left w:w="100" w:type="dxa"/>
              <w:bottom w:w="100" w:type="dxa"/>
              <w:right w:w="100" w:type="dxa"/>
            </w:tcMar>
          </w:tcPr>
          <w:p w14:paraId="253D2055" w14:textId="2D5A6C38" w:rsidR="000637E7" w:rsidRPr="004C4AEF" w:rsidRDefault="00B0534A" w:rsidP="000637E7">
            <w:pPr>
              <w:widowControl w:val="0"/>
              <w:spacing w:line="240" w:lineRule="auto"/>
              <w:jc w:val="center"/>
              <w:rPr>
                <w:b/>
                <w:color w:val="FFFFFF"/>
                <w:sz w:val="20"/>
                <w:szCs w:val="20"/>
                <w:lang w:val="et-EE"/>
              </w:rPr>
            </w:pPr>
            <w:r>
              <w:rPr>
                <w:b/>
                <w:color w:val="FFFFFF"/>
                <w:sz w:val="20"/>
                <w:szCs w:val="20"/>
                <w:lang w:val="et-EE"/>
              </w:rPr>
              <w:t>26</w:t>
            </w:r>
          </w:p>
        </w:tc>
        <w:tc>
          <w:tcPr>
            <w:tcW w:w="465" w:type="dxa"/>
            <w:tcBorders>
              <w:top w:val="single" w:sz="8" w:space="0" w:color="266545"/>
              <w:left w:val="single" w:sz="8" w:space="0" w:color="266545"/>
              <w:bottom w:val="single" w:sz="8" w:space="0" w:color="266545"/>
              <w:right w:val="single" w:sz="8" w:space="0" w:color="266545"/>
            </w:tcBorders>
            <w:shd w:val="clear" w:color="auto" w:fill="266545"/>
            <w:tcMar>
              <w:top w:w="100" w:type="dxa"/>
              <w:left w:w="100" w:type="dxa"/>
              <w:bottom w:w="100" w:type="dxa"/>
              <w:right w:w="100" w:type="dxa"/>
            </w:tcMar>
          </w:tcPr>
          <w:p w14:paraId="350E11DB" w14:textId="0B1BEA5A" w:rsidR="000637E7" w:rsidRPr="004C4AEF" w:rsidRDefault="00B0534A" w:rsidP="000637E7">
            <w:pPr>
              <w:widowControl w:val="0"/>
              <w:spacing w:line="240" w:lineRule="auto"/>
              <w:jc w:val="center"/>
              <w:rPr>
                <w:b/>
                <w:color w:val="FFFFFF"/>
                <w:sz w:val="20"/>
                <w:szCs w:val="20"/>
                <w:lang w:val="et-EE"/>
              </w:rPr>
            </w:pPr>
            <w:r>
              <w:rPr>
                <w:b/>
                <w:color w:val="FFFFFF"/>
                <w:sz w:val="20"/>
                <w:szCs w:val="20"/>
                <w:lang w:val="et-EE"/>
              </w:rPr>
              <w:t>27</w:t>
            </w:r>
          </w:p>
        </w:tc>
        <w:tc>
          <w:tcPr>
            <w:tcW w:w="465" w:type="dxa"/>
            <w:tcBorders>
              <w:top w:val="single" w:sz="8" w:space="0" w:color="266545"/>
              <w:left w:val="single" w:sz="8" w:space="0" w:color="266545"/>
              <w:bottom w:val="single" w:sz="8" w:space="0" w:color="266545"/>
              <w:right w:val="single" w:sz="8" w:space="0" w:color="266545"/>
            </w:tcBorders>
            <w:shd w:val="clear" w:color="auto" w:fill="266545"/>
            <w:tcMar>
              <w:top w:w="100" w:type="dxa"/>
              <w:left w:w="100" w:type="dxa"/>
              <w:bottom w:w="100" w:type="dxa"/>
              <w:right w:w="100" w:type="dxa"/>
            </w:tcMar>
          </w:tcPr>
          <w:p w14:paraId="77CFC224" w14:textId="435208EA" w:rsidR="000637E7" w:rsidRPr="004C4AEF" w:rsidRDefault="00B0534A" w:rsidP="000637E7">
            <w:pPr>
              <w:widowControl w:val="0"/>
              <w:spacing w:line="240" w:lineRule="auto"/>
              <w:jc w:val="center"/>
              <w:rPr>
                <w:b/>
                <w:color w:val="FFFFFF"/>
                <w:sz w:val="20"/>
                <w:szCs w:val="20"/>
                <w:lang w:val="et-EE"/>
              </w:rPr>
            </w:pPr>
            <w:r>
              <w:rPr>
                <w:b/>
                <w:color w:val="FFFFFF"/>
                <w:sz w:val="20"/>
                <w:szCs w:val="20"/>
                <w:lang w:val="et-EE"/>
              </w:rPr>
              <w:t>28</w:t>
            </w:r>
          </w:p>
        </w:tc>
        <w:tc>
          <w:tcPr>
            <w:tcW w:w="450" w:type="dxa"/>
            <w:tcBorders>
              <w:top w:val="single" w:sz="8" w:space="0" w:color="266545"/>
              <w:left w:val="single" w:sz="8" w:space="0" w:color="266545"/>
              <w:bottom w:val="single" w:sz="8" w:space="0" w:color="266545"/>
              <w:right w:val="single" w:sz="8" w:space="0" w:color="266545"/>
            </w:tcBorders>
            <w:shd w:val="clear" w:color="auto" w:fill="266545"/>
            <w:tcMar>
              <w:top w:w="100" w:type="dxa"/>
              <w:left w:w="100" w:type="dxa"/>
              <w:bottom w:w="100" w:type="dxa"/>
              <w:right w:w="100" w:type="dxa"/>
            </w:tcMar>
          </w:tcPr>
          <w:p w14:paraId="7857D922" w14:textId="7B03879D" w:rsidR="000637E7" w:rsidRPr="004C4AEF" w:rsidRDefault="00B0534A" w:rsidP="000637E7">
            <w:pPr>
              <w:widowControl w:val="0"/>
              <w:spacing w:line="240" w:lineRule="auto"/>
              <w:jc w:val="center"/>
              <w:rPr>
                <w:b/>
                <w:color w:val="FFFFFF"/>
                <w:sz w:val="20"/>
                <w:szCs w:val="20"/>
                <w:lang w:val="et-EE"/>
              </w:rPr>
            </w:pPr>
            <w:r>
              <w:rPr>
                <w:b/>
                <w:color w:val="FFFFFF"/>
                <w:sz w:val="20"/>
                <w:szCs w:val="20"/>
                <w:lang w:val="et-EE"/>
              </w:rPr>
              <w:t>29</w:t>
            </w:r>
          </w:p>
        </w:tc>
        <w:tc>
          <w:tcPr>
            <w:tcW w:w="480" w:type="dxa"/>
            <w:tcBorders>
              <w:top w:val="single" w:sz="8" w:space="0" w:color="266545"/>
              <w:left w:val="single" w:sz="8" w:space="0" w:color="266545"/>
              <w:bottom w:val="single" w:sz="8" w:space="0" w:color="266545"/>
              <w:right w:val="single" w:sz="8" w:space="0" w:color="266545"/>
            </w:tcBorders>
            <w:shd w:val="clear" w:color="auto" w:fill="266545"/>
            <w:tcMar>
              <w:top w:w="100" w:type="dxa"/>
              <w:left w:w="100" w:type="dxa"/>
              <w:bottom w:w="100" w:type="dxa"/>
              <w:right w:w="100" w:type="dxa"/>
            </w:tcMar>
          </w:tcPr>
          <w:p w14:paraId="5D31E982" w14:textId="4C3CA6D6" w:rsidR="000637E7" w:rsidRPr="004C4AEF" w:rsidRDefault="00B0534A" w:rsidP="000637E7">
            <w:pPr>
              <w:widowControl w:val="0"/>
              <w:spacing w:line="240" w:lineRule="auto"/>
              <w:jc w:val="center"/>
              <w:rPr>
                <w:b/>
                <w:color w:val="FFFFFF"/>
                <w:sz w:val="20"/>
                <w:szCs w:val="20"/>
                <w:lang w:val="et-EE"/>
              </w:rPr>
            </w:pPr>
            <w:r>
              <w:rPr>
                <w:b/>
                <w:color w:val="FFFFFF"/>
                <w:sz w:val="20"/>
                <w:szCs w:val="20"/>
                <w:lang w:val="et-EE"/>
              </w:rPr>
              <w:t>30</w:t>
            </w:r>
          </w:p>
        </w:tc>
        <w:tc>
          <w:tcPr>
            <w:tcW w:w="780" w:type="dxa"/>
            <w:tcBorders>
              <w:top w:val="single" w:sz="8" w:space="0" w:color="266545"/>
              <w:left w:val="single" w:sz="8" w:space="0" w:color="266545"/>
              <w:bottom w:val="single" w:sz="8" w:space="0" w:color="266545"/>
              <w:right w:val="single" w:sz="8" w:space="0" w:color="266545"/>
            </w:tcBorders>
            <w:shd w:val="clear" w:color="auto" w:fill="266545"/>
            <w:tcMar>
              <w:top w:w="100" w:type="dxa"/>
              <w:left w:w="100" w:type="dxa"/>
              <w:bottom w:w="100" w:type="dxa"/>
              <w:right w:w="100" w:type="dxa"/>
            </w:tcMar>
          </w:tcPr>
          <w:p w14:paraId="5ED7F951" w14:textId="21C4F7D4" w:rsidR="000637E7" w:rsidRPr="004C4AEF" w:rsidRDefault="00B0534A" w:rsidP="000637E7">
            <w:pPr>
              <w:widowControl w:val="0"/>
              <w:spacing w:line="240" w:lineRule="auto"/>
              <w:jc w:val="center"/>
              <w:rPr>
                <w:b/>
                <w:color w:val="FFFFFF"/>
                <w:sz w:val="20"/>
                <w:szCs w:val="20"/>
                <w:lang w:val="et-EE"/>
              </w:rPr>
            </w:pPr>
            <w:r>
              <w:rPr>
                <w:b/>
                <w:color w:val="FFFFFF"/>
                <w:sz w:val="20"/>
                <w:szCs w:val="20"/>
                <w:lang w:val="et-EE"/>
              </w:rPr>
              <w:t>31</w:t>
            </w:r>
            <w:r w:rsidR="000637E7" w:rsidRPr="004C4AEF">
              <w:rPr>
                <w:b/>
                <w:color w:val="FFFFFF"/>
                <w:sz w:val="20"/>
                <w:szCs w:val="20"/>
                <w:lang w:val="et-EE"/>
              </w:rPr>
              <w:t>-</w:t>
            </w:r>
            <w:r>
              <w:rPr>
                <w:b/>
                <w:color w:val="FFFFFF"/>
                <w:sz w:val="20"/>
                <w:szCs w:val="20"/>
                <w:lang w:val="et-EE"/>
              </w:rPr>
              <w:t>36</w:t>
            </w:r>
          </w:p>
        </w:tc>
        <w:tc>
          <w:tcPr>
            <w:tcW w:w="2040" w:type="dxa"/>
            <w:tcBorders>
              <w:top w:val="single" w:sz="8" w:space="0" w:color="E12127"/>
              <w:left w:val="single" w:sz="8" w:space="0" w:color="E12127"/>
              <w:bottom w:val="single" w:sz="8" w:space="0" w:color="E12127"/>
              <w:right w:val="single" w:sz="8" w:space="0" w:color="E12127"/>
            </w:tcBorders>
            <w:shd w:val="clear" w:color="auto" w:fill="E12127"/>
            <w:tcMar>
              <w:top w:w="100" w:type="dxa"/>
              <w:left w:w="100" w:type="dxa"/>
              <w:bottom w:w="100" w:type="dxa"/>
              <w:right w:w="100" w:type="dxa"/>
            </w:tcMar>
          </w:tcPr>
          <w:p w14:paraId="1E847125" w14:textId="77777777" w:rsidR="000637E7" w:rsidRPr="004C4AEF" w:rsidRDefault="000637E7" w:rsidP="000637E7">
            <w:pPr>
              <w:widowControl w:val="0"/>
              <w:spacing w:line="240" w:lineRule="auto"/>
              <w:jc w:val="center"/>
              <w:rPr>
                <w:b/>
                <w:color w:val="FFFFFF"/>
                <w:sz w:val="20"/>
                <w:szCs w:val="20"/>
                <w:lang w:val="et-EE"/>
              </w:rPr>
            </w:pPr>
            <w:r w:rsidRPr="004C4AEF">
              <w:rPr>
                <w:b/>
                <w:color w:val="FFFFFF"/>
                <w:sz w:val="20"/>
                <w:szCs w:val="20"/>
                <w:lang w:val="et-EE"/>
              </w:rPr>
              <w:t>Allikas</w:t>
            </w:r>
          </w:p>
        </w:tc>
        <w:tc>
          <w:tcPr>
            <w:tcW w:w="2850" w:type="dxa"/>
            <w:tcBorders>
              <w:top w:val="single" w:sz="8" w:space="0" w:color="E12127"/>
              <w:left w:val="single" w:sz="8" w:space="0" w:color="E12127"/>
              <w:bottom w:val="single" w:sz="8" w:space="0" w:color="E12127"/>
              <w:right w:val="single" w:sz="8" w:space="0" w:color="E12127"/>
            </w:tcBorders>
            <w:shd w:val="clear" w:color="auto" w:fill="E12127"/>
            <w:tcMar>
              <w:top w:w="100" w:type="dxa"/>
              <w:left w:w="100" w:type="dxa"/>
              <w:bottom w:w="100" w:type="dxa"/>
              <w:right w:w="100" w:type="dxa"/>
            </w:tcMar>
          </w:tcPr>
          <w:p w14:paraId="59F54E50" w14:textId="77777777" w:rsidR="000637E7" w:rsidRPr="004C4AEF" w:rsidRDefault="000637E7" w:rsidP="000637E7">
            <w:pPr>
              <w:widowControl w:val="0"/>
              <w:spacing w:line="240" w:lineRule="auto"/>
              <w:jc w:val="center"/>
              <w:rPr>
                <w:b/>
                <w:color w:val="FFFFFF"/>
                <w:sz w:val="20"/>
                <w:szCs w:val="20"/>
                <w:lang w:val="et-EE"/>
              </w:rPr>
            </w:pPr>
            <w:r w:rsidRPr="004C4AEF">
              <w:rPr>
                <w:b/>
                <w:color w:val="FFFFFF"/>
                <w:sz w:val="20"/>
                <w:szCs w:val="20"/>
                <w:lang w:val="et-EE"/>
              </w:rPr>
              <w:t>Elluviijad</w:t>
            </w:r>
          </w:p>
        </w:tc>
      </w:tr>
      <w:tr w:rsidR="000637E7" w:rsidRPr="004C4AEF" w14:paraId="28620EDC" w14:textId="77777777">
        <w:trPr>
          <w:cantSplit/>
          <w:trHeight w:val="400"/>
          <w:jc w:val="center"/>
        </w:trPr>
        <w:tc>
          <w:tcPr>
            <w:tcW w:w="735" w:type="dxa"/>
            <w:tcBorders>
              <w:top w:val="single" w:sz="8" w:space="0" w:color="E12127"/>
              <w:left w:val="single" w:sz="8" w:space="0" w:color="E12127"/>
              <w:bottom w:val="single" w:sz="8" w:space="0" w:color="E12127"/>
              <w:right w:val="single" w:sz="8" w:space="0" w:color="E12127"/>
            </w:tcBorders>
            <w:tcMar>
              <w:top w:w="100" w:type="dxa"/>
              <w:left w:w="100" w:type="dxa"/>
              <w:bottom w:w="100" w:type="dxa"/>
              <w:right w:w="100" w:type="dxa"/>
            </w:tcMar>
            <w:vAlign w:val="center"/>
          </w:tcPr>
          <w:p w14:paraId="149BE3E4" w14:textId="77777777" w:rsidR="000637E7" w:rsidRPr="004C4AEF" w:rsidRDefault="000637E7" w:rsidP="000637E7">
            <w:pPr>
              <w:spacing w:line="240" w:lineRule="auto"/>
              <w:jc w:val="center"/>
              <w:rPr>
                <w:sz w:val="20"/>
                <w:szCs w:val="20"/>
                <w:lang w:val="et-EE"/>
              </w:rPr>
            </w:pPr>
            <w:r w:rsidRPr="004C4AEF">
              <w:rPr>
                <w:sz w:val="20"/>
                <w:szCs w:val="20"/>
                <w:lang w:val="et-EE"/>
              </w:rPr>
              <w:t>1</w:t>
            </w:r>
          </w:p>
        </w:tc>
        <w:tc>
          <w:tcPr>
            <w:tcW w:w="6750" w:type="dxa"/>
            <w:tcBorders>
              <w:top w:val="single" w:sz="8" w:space="0" w:color="E12127"/>
              <w:left w:val="single" w:sz="8" w:space="0" w:color="E12127"/>
              <w:bottom w:val="single" w:sz="8" w:space="0" w:color="E12127"/>
              <w:right w:val="single" w:sz="8" w:space="0" w:color="E12127"/>
            </w:tcBorders>
            <w:tcMar>
              <w:top w:w="100" w:type="dxa"/>
              <w:left w:w="100" w:type="dxa"/>
              <w:bottom w:w="100" w:type="dxa"/>
              <w:right w:w="100" w:type="dxa"/>
            </w:tcMar>
          </w:tcPr>
          <w:p w14:paraId="3B8255AE" w14:textId="77777777" w:rsidR="000637E7" w:rsidRPr="004C4AEF" w:rsidRDefault="000637E7" w:rsidP="000637E7">
            <w:pPr>
              <w:spacing w:line="240" w:lineRule="auto"/>
              <w:rPr>
                <w:sz w:val="20"/>
                <w:szCs w:val="20"/>
                <w:lang w:val="et-EE"/>
              </w:rPr>
            </w:pPr>
            <w:r w:rsidRPr="004C4AEF">
              <w:rPr>
                <w:b/>
                <w:sz w:val="20"/>
                <w:szCs w:val="20"/>
                <w:lang w:val="et-EE"/>
              </w:rPr>
              <w:t>Valla ettevõtjate ja ettevõtlike inimeste ümarlaua traditsiooni jätkamine</w:t>
            </w:r>
            <w:r w:rsidRPr="004C4AEF">
              <w:rPr>
                <w:sz w:val="20"/>
                <w:szCs w:val="20"/>
                <w:lang w:val="et-EE"/>
              </w:rPr>
              <w:t xml:space="preserve"> ja formaadi edasiarendamine ettevõtjate initsiatiivil. </w:t>
            </w:r>
          </w:p>
        </w:tc>
        <w:tc>
          <w:tcPr>
            <w:tcW w:w="465" w:type="dxa"/>
            <w:tcBorders>
              <w:top w:val="single" w:sz="8" w:space="0" w:color="E12127"/>
              <w:left w:val="single" w:sz="8" w:space="0" w:color="E12127"/>
              <w:bottom w:val="single" w:sz="8" w:space="0" w:color="E12127"/>
              <w:right w:val="single" w:sz="8" w:space="0" w:color="E12127"/>
            </w:tcBorders>
            <w:tcMar>
              <w:top w:w="100" w:type="dxa"/>
              <w:left w:w="100" w:type="dxa"/>
              <w:bottom w:w="100" w:type="dxa"/>
              <w:right w:w="100" w:type="dxa"/>
            </w:tcMar>
            <w:vAlign w:val="center"/>
          </w:tcPr>
          <w:p w14:paraId="121DC25D"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65" w:type="dxa"/>
            <w:tcBorders>
              <w:top w:val="single" w:sz="8" w:space="0" w:color="E12127"/>
              <w:left w:val="single" w:sz="8" w:space="0" w:color="E12127"/>
              <w:bottom w:val="single" w:sz="8" w:space="0" w:color="E12127"/>
              <w:right w:val="single" w:sz="8" w:space="0" w:color="E12127"/>
            </w:tcBorders>
            <w:tcMar>
              <w:top w:w="100" w:type="dxa"/>
              <w:left w:w="100" w:type="dxa"/>
              <w:bottom w:w="100" w:type="dxa"/>
              <w:right w:w="100" w:type="dxa"/>
            </w:tcMar>
            <w:vAlign w:val="center"/>
          </w:tcPr>
          <w:p w14:paraId="1AB62E92"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65" w:type="dxa"/>
            <w:tcBorders>
              <w:top w:val="single" w:sz="8" w:space="0" w:color="E12127"/>
              <w:left w:val="single" w:sz="8" w:space="0" w:color="E12127"/>
              <w:bottom w:val="single" w:sz="8" w:space="0" w:color="E12127"/>
              <w:right w:val="single" w:sz="8" w:space="0" w:color="E12127"/>
            </w:tcBorders>
            <w:tcMar>
              <w:top w:w="100" w:type="dxa"/>
              <w:left w:w="100" w:type="dxa"/>
              <w:bottom w:w="100" w:type="dxa"/>
              <w:right w:w="100" w:type="dxa"/>
            </w:tcMar>
            <w:vAlign w:val="center"/>
          </w:tcPr>
          <w:p w14:paraId="5A256723"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50" w:type="dxa"/>
            <w:tcBorders>
              <w:top w:val="single" w:sz="8" w:space="0" w:color="E12127"/>
              <w:left w:val="single" w:sz="8" w:space="0" w:color="E12127"/>
              <w:bottom w:val="single" w:sz="8" w:space="0" w:color="E12127"/>
              <w:right w:val="single" w:sz="8" w:space="0" w:color="E12127"/>
            </w:tcBorders>
            <w:tcMar>
              <w:top w:w="100" w:type="dxa"/>
              <w:left w:w="100" w:type="dxa"/>
              <w:bottom w:w="100" w:type="dxa"/>
              <w:right w:w="100" w:type="dxa"/>
            </w:tcMar>
            <w:vAlign w:val="center"/>
          </w:tcPr>
          <w:p w14:paraId="67F28A38"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80" w:type="dxa"/>
            <w:tcBorders>
              <w:top w:val="single" w:sz="8" w:space="0" w:color="E12127"/>
              <w:left w:val="single" w:sz="8" w:space="0" w:color="E12127"/>
              <w:bottom w:val="single" w:sz="8" w:space="0" w:color="E12127"/>
              <w:right w:val="single" w:sz="8" w:space="0" w:color="E12127"/>
            </w:tcBorders>
            <w:tcMar>
              <w:top w:w="100" w:type="dxa"/>
              <w:left w:w="100" w:type="dxa"/>
              <w:bottom w:w="100" w:type="dxa"/>
              <w:right w:w="100" w:type="dxa"/>
            </w:tcMar>
            <w:vAlign w:val="center"/>
          </w:tcPr>
          <w:p w14:paraId="5EAD84BF"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780" w:type="dxa"/>
            <w:tcBorders>
              <w:top w:val="single" w:sz="8" w:space="0" w:color="E12127"/>
              <w:left w:val="single" w:sz="8" w:space="0" w:color="E12127"/>
              <w:bottom w:val="single" w:sz="8" w:space="0" w:color="E12127"/>
              <w:right w:val="single" w:sz="8" w:space="0" w:color="E12127"/>
            </w:tcBorders>
            <w:tcMar>
              <w:top w:w="100" w:type="dxa"/>
              <w:left w:w="100" w:type="dxa"/>
              <w:bottom w:w="100" w:type="dxa"/>
              <w:right w:w="100" w:type="dxa"/>
            </w:tcMar>
            <w:vAlign w:val="center"/>
          </w:tcPr>
          <w:p w14:paraId="41CA7DA3" w14:textId="77777777" w:rsidR="000637E7" w:rsidRPr="004C4AEF" w:rsidRDefault="000637E7" w:rsidP="000637E7">
            <w:pPr>
              <w:widowControl w:val="0"/>
              <w:spacing w:line="240" w:lineRule="auto"/>
              <w:jc w:val="center"/>
              <w:rPr>
                <w:sz w:val="18"/>
                <w:szCs w:val="18"/>
                <w:lang w:val="et-EE"/>
              </w:rPr>
            </w:pPr>
          </w:p>
        </w:tc>
        <w:tc>
          <w:tcPr>
            <w:tcW w:w="2040" w:type="dxa"/>
            <w:tcBorders>
              <w:top w:val="single" w:sz="8" w:space="0" w:color="E12127"/>
              <w:left w:val="single" w:sz="8" w:space="0" w:color="E12127"/>
              <w:bottom w:val="single" w:sz="8" w:space="0" w:color="E12127"/>
              <w:right w:val="single" w:sz="8" w:space="0" w:color="E12127"/>
            </w:tcBorders>
            <w:tcMar>
              <w:top w:w="100" w:type="dxa"/>
              <w:left w:w="100" w:type="dxa"/>
              <w:bottom w:w="100" w:type="dxa"/>
              <w:right w:w="100" w:type="dxa"/>
            </w:tcMar>
          </w:tcPr>
          <w:p w14:paraId="10429F6C" w14:textId="77777777" w:rsidR="000637E7" w:rsidRPr="004C4AEF" w:rsidRDefault="000637E7" w:rsidP="000637E7">
            <w:pPr>
              <w:widowControl w:val="0"/>
              <w:spacing w:line="240" w:lineRule="auto"/>
              <w:jc w:val="center"/>
              <w:rPr>
                <w:sz w:val="18"/>
                <w:szCs w:val="18"/>
                <w:lang w:val="et-EE"/>
              </w:rPr>
            </w:pPr>
          </w:p>
        </w:tc>
        <w:tc>
          <w:tcPr>
            <w:tcW w:w="2850" w:type="dxa"/>
            <w:tcBorders>
              <w:top w:val="single" w:sz="8" w:space="0" w:color="E12127"/>
              <w:left w:val="single" w:sz="8" w:space="0" w:color="E12127"/>
              <w:bottom w:val="single" w:sz="8" w:space="0" w:color="E12127"/>
              <w:right w:val="single" w:sz="8" w:space="0" w:color="E12127"/>
            </w:tcBorders>
            <w:tcMar>
              <w:top w:w="100" w:type="dxa"/>
              <w:left w:w="100" w:type="dxa"/>
              <w:bottom w:w="100" w:type="dxa"/>
              <w:right w:w="100" w:type="dxa"/>
            </w:tcMar>
          </w:tcPr>
          <w:p w14:paraId="66EAB777"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Vallavalitsus algatab koostöös ettevõtjatega, teiste organisatsioonidega,</w:t>
            </w:r>
          </w:p>
          <w:p w14:paraId="558D4A23"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KOVidega, tulevikus ettevõtjate initsiatiivil</w:t>
            </w:r>
          </w:p>
        </w:tc>
      </w:tr>
      <w:tr w:rsidR="000637E7" w:rsidRPr="004C4AEF" w14:paraId="5D42CBC2" w14:textId="77777777">
        <w:trPr>
          <w:cantSplit/>
          <w:trHeight w:val="400"/>
          <w:jc w:val="center"/>
        </w:trPr>
        <w:tc>
          <w:tcPr>
            <w:tcW w:w="735" w:type="dxa"/>
            <w:tcBorders>
              <w:top w:val="single" w:sz="8" w:space="0" w:color="E12127"/>
              <w:left w:val="single" w:sz="8" w:space="0" w:color="E12127"/>
              <w:bottom w:val="single" w:sz="8" w:space="0" w:color="E12127"/>
              <w:right w:val="single" w:sz="8" w:space="0" w:color="E12127"/>
            </w:tcBorders>
            <w:tcMar>
              <w:top w:w="100" w:type="dxa"/>
              <w:left w:w="100" w:type="dxa"/>
              <w:bottom w:w="100" w:type="dxa"/>
              <w:right w:w="100" w:type="dxa"/>
            </w:tcMar>
            <w:vAlign w:val="center"/>
          </w:tcPr>
          <w:p w14:paraId="54E0E836" w14:textId="77777777" w:rsidR="000637E7" w:rsidRPr="004C4AEF" w:rsidRDefault="000637E7" w:rsidP="000637E7">
            <w:pPr>
              <w:spacing w:line="240" w:lineRule="auto"/>
              <w:jc w:val="center"/>
              <w:rPr>
                <w:sz w:val="20"/>
                <w:szCs w:val="20"/>
                <w:lang w:val="et-EE"/>
              </w:rPr>
            </w:pPr>
            <w:r w:rsidRPr="004C4AEF">
              <w:rPr>
                <w:sz w:val="20"/>
                <w:szCs w:val="20"/>
                <w:lang w:val="et-EE"/>
              </w:rPr>
              <w:lastRenderedPageBreak/>
              <w:t>2</w:t>
            </w:r>
          </w:p>
        </w:tc>
        <w:tc>
          <w:tcPr>
            <w:tcW w:w="6750" w:type="dxa"/>
            <w:tcBorders>
              <w:top w:val="single" w:sz="8" w:space="0" w:color="E12127"/>
              <w:left w:val="single" w:sz="8" w:space="0" w:color="E12127"/>
              <w:bottom w:val="single" w:sz="8" w:space="0" w:color="E12127"/>
              <w:right w:val="single" w:sz="8" w:space="0" w:color="E12127"/>
            </w:tcBorders>
            <w:tcMar>
              <w:top w:w="100" w:type="dxa"/>
              <w:left w:w="100" w:type="dxa"/>
              <w:bottom w:w="100" w:type="dxa"/>
              <w:right w:w="100" w:type="dxa"/>
            </w:tcMar>
          </w:tcPr>
          <w:p w14:paraId="533934BC" w14:textId="77777777" w:rsidR="000637E7" w:rsidRPr="004C4AEF" w:rsidRDefault="000637E7" w:rsidP="000637E7">
            <w:pPr>
              <w:spacing w:line="240" w:lineRule="auto"/>
              <w:rPr>
                <w:b/>
                <w:i/>
                <w:sz w:val="20"/>
                <w:szCs w:val="20"/>
                <w:highlight w:val="yellow"/>
                <w:lang w:val="et-EE"/>
              </w:rPr>
            </w:pPr>
            <w:r w:rsidRPr="004C4AEF">
              <w:rPr>
                <w:b/>
                <w:sz w:val="20"/>
                <w:szCs w:val="20"/>
                <w:lang w:val="et-EE"/>
              </w:rPr>
              <w:t>Valla ettevõtjatele ootuste sõnastamine</w:t>
            </w:r>
            <w:r w:rsidRPr="004C4AEF">
              <w:rPr>
                <w:sz w:val="20"/>
                <w:szCs w:val="20"/>
                <w:lang w:val="et-EE"/>
              </w:rPr>
              <w:t xml:space="preserve"> koos valla elanikega ning soovitud ettevõtlussektorite defineerimine valla üldplaneeringus. Vt ka alaeesmärke 1.3.1. ja 1.3.2.</w:t>
            </w:r>
          </w:p>
        </w:tc>
        <w:tc>
          <w:tcPr>
            <w:tcW w:w="465" w:type="dxa"/>
            <w:tcBorders>
              <w:top w:val="single" w:sz="8" w:space="0" w:color="E12127"/>
              <w:left w:val="single" w:sz="8" w:space="0" w:color="E12127"/>
              <w:bottom w:val="single" w:sz="8" w:space="0" w:color="E12127"/>
              <w:right w:val="single" w:sz="8" w:space="0" w:color="E12127"/>
            </w:tcBorders>
            <w:tcMar>
              <w:top w:w="100" w:type="dxa"/>
              <w:left w:w="100" w:type="dxa"/>
              <w:bottom w:w="100" w:type="dxa"/>
              <w:right w:w="100" w:type="dxa"/>
            </w:tcMar>
            <w:vAlign w:val="center"/>
          </w:tcPr>
          <w:p w14:paraId="54A8F753" w14:textId="518D023B" w:rsidR="000637E7" w:rsidRPr="004C4AEF" w:rsidRDefault="00E270CE" w:rsidP="000637E7">
            <w:pPr>
              <w:widowControl w:val="0"/>
              <w:spacing w:line="240" w:lineRule="auto"/>
              <w:jc w:val="center"/>
              <w:rPr>
                <w:sz w:val="18"/>
                <w:szCs w:val="18"/>
                <w:lang w:val="et-EE"/>
              </w:rPr>
            </w:pPr>
            <w:r>
              <w:rPr>
                <w:sz w:val="18"/>
                <w:szCs w:val="18"/>
                <w:lang w:val="et-EE"/>
              </w:rPr>
              <w:t>x</w:t>
            </w:r>
          </w:p>
        </w:tc>
        <w:tc>
          <w:tcPr>
            <w:tcW w:w="465" w:type="dxa"/>
            <w:tcBorders>
              <w:top w:val="single" w:sz="8" w:space="0" w:color="E12127"/>
              <w:left w:val="single" w:sz="8" w:space="0" w:color="E12127"/>
              <w:bottom w:val="single" w:sz="8" w:space="0" w:color="E12127"/>
              <w:right w:val="single" w:sz="8" w:space="0" w:color="E12127"/>
            </w:tcBorders>
            <w:tcMar>
              <w:top w:w="100" w:type="dxa"/>
              <w:left w:w="100" w:type="dxa"/>
              <w:bottom w:w="100" w:type="dxa"/>
              <w:right w:w="100" w:type="dxa"/>
            </w:tcMar>
            <w:vAlign w:val="center"/>
          </w:tcPr>
          <w:p w14:paraId="7124FB9F"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65" w:type="dxa"/>
            <w:tcBorders>
              <w:top w:val="single" w:sz="8" w:space="0" w:color="E12127"/>
              <w:left w:val="single" w:sz="8" w:space="0" w:color="E12127"/>
              <w:bottom w:val="single" w:sz="8" w:space="0" w:color="E12127"/>
              <w:right w:val="single" w:sz="8" w:space="0" w:color="E12127"/>
            </w:tcBorders>
            <w:tcMar>
              <w:top w:w="100" w:type="dxa"/>
              <w:left w:w="100" w:type="dxa"/>
              <w:bottom w:w="100" w:type="dxa"/>
              <w:right w:w="100" w:type="dxa"/>
            </w:tcMar>
            <w:vAlign w:val="center"/>
          </w:tcPr>
          <w:p w14:paraId="32D6061D"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50" w:type="dxa"/>
            <w:tcBorders>
              <w:top w:val="single" w:sz="8" w:space="0" w:color="E12127"/>
              <w:left w:val="single" w:sz="8" w:space="0" w:color="E12127"/>
              <w:bottom w:val="single" w:sz="8" w:space="0" w:color="E12127"/>
              <w:right w:val="single" w:sz="8" w:space="0" w:color="E12127"/>
            </w:tcBorders>
            <w:tcMar>
              <w:top w:w="100" w:type="dxa"/>
              <w:left w:w="100" w:type="dxa"/>
              <w:bottom w:w="100" w:type="dxa"/>
              <w:right w:w="100" w:type="dxa"/>
            </w:tcMar>
            <w:vAlign w:val="center"/>
          </w:tcPr>
          <w:p w14:paraId="57B54A0B"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80" w:type="dxa"/>
            <w:tcBorders>
              <w:top w:val="single" w:sz="8" w:space="0" w:color="E12127"/>
              <w:left w:val="single" w:sz="8" w:space="0" w:color="E12127"/>
              <w:bottom w:val="single" w:sz="8" w:space="0" w:color="E12127"/>
              <w:right w:val="single" w:sz="8" w:space="0" w:color="E12127"/>
            </w:tcBorders>
            <w:tcMar>
              <w:top w:w="100" w:type="dxa"/>
              <w:left w:w="100" w:type="dxa"/>
              <w:bottom w:w="100" w:type="dxa"/>
              <w:right w:w="100" w:type="dxa"/>
            </w:tcMar>
            <w:vAlign w:val="center"/>
          </w:tcPr>
          <w:p w14:paraId="60E67B16"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780" w:type="dxa"/>
            <w:tcBorders>
              <w:top w:val="single" w:sz="8" w:space="0" w:color="E12127"/>
              <w:left w:val="single" w:sz="8" w:space="0" w:color="E12127"/>
              <w:bottom w:val="single" w:sz="8" w:space="0" w:color="E12127"/>
              <w:right w:val="single" w:sz="8" w:space="0" w:color="E12127"/>
            </w:tcBorders>
            <w:tcMar>
              <w:top w:w="100" w:type="dxa"/>
              <w:left w:w="100" w:type="dxa"/>
              <w:bottom w:w="100" w:type="dxa"/>
              <w:right w:w="100" w:type="dxa"/>
            </w:tcMar>
            <w:vAlign w:val="center"/>
          </w:tcPr>
          <w:p w14:paraId="050CD4D6"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2040" w:type="dxa"/>
            <w:tcBorders>
              <w:top w:val="single" w:sz="8" w:space="0" w:color="E12127"/>
              <w:left w:val="single" w:sz="8" w:space="0" w:color="E12127"/>
              <w:bottom w:val="single" w:sz="8" w:space="0" w:color="E12127"/>
              <w:right w:val="single" w:sz="8" w:space="0" w:color="E12127"/>
            </w:tcBorders>
            <w:tcMar>
              <w:top w:w="100" w:type="dxa"/>
              <w:left w:w="100" w:type="dxa"/>
              <w:bottom w:w="100" w:type="dxa"/>
              <w:right w:w="100" w:type="dxa"/>
            </w:tcMar>
          </w:tcPr>
          <w:p w14:paraId="584DC10D" w14:textId="77777777" w:rsidR="000637E7" w:rsidRPr="004C4AEF" w:rsidRDefault="000637E7" w:rsidP="000637E7">
            <w:pPr>
              <w:widowControl w:val="0"/>
              <w:spacing w:line="240" w:lineRule="auto"/>
              <w:jc w:val="center"/>
              <w:rPr>
                <w:sz w:val="18"/>
                <w:szCs w:val="18"/>
                <w:lang w:val="et-EE"/>
              </w:rPr>
            </w:pPr>
          </w:p>
        </w:tc>
        <w:tc>
          <w:tcPr>
            <w:tcW w:w="2850" w:type="dxa"/>
            <w:tcBorders>
              <w:top w:val="single" w:sz="8" w:space="0" w:color="E12127"/>
              <w:left w:val="single" w:sz="8" w:space="0" w:color="E12127"/>
              <w:bottom w:val="single" w:sz="8" w:space="0" w:color="E12127"/>
              <w:right w:val="single" w:sz="8" w:space="0" w:color="E12127"/>
            </w:tcBorders>
            <w:tcMar>
              <w:top w:w="100" w:type="dxa"/>
              <w:left w:w="100" w:type="dxa"/>
              <w:bottom w:w="100" w:type="dxa"/>
              <w:right w:w="100" w:type="dxa"/>
            </w:tcMar>
          </w:tcPr>
          <w:p w14:paraId="39F3E91D"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Vallavalitsus koostöös ettevõtjatega</w:t>
            </w:r>
          </w:p>
        </w:tc>
      </w:tr>
      <w:tr w:rsidR="000637E7" w:rsidRPr="004C4AEF" w14:paraId="0C8F6841" w14:textId="77777777">
        <w:trPr>
          <w:cantSplit/>
          <w:trHeight w:val="400"/>
          <w:jc w:val="center"/>
        </w:trPr>
        <w:tc>
          <w:tcPr>
            <w:tcW w:w="735" w:type="dxa"/>
            <w:tcBorders>
              <w:top w:val="single" w:sz="8" w:space="0" w:color="E12127"/>
              <w:left w:val="single" w:sz="8" w:space="0" w:color="E12127"/>
              <w:bottom w:val="single" w:sz="8" w:space="0" w:color="E12127"/>
              <w:right w:val="single" w:sz="8" w:space="0" w:color="E12127"/>
            </w:tcBorders>
            <w:tcMar>
              <w:top w:w="100" w:type="dxa"/>
              <w:left w:w="100" w:type="dxa"/>
              <w:bottom w:w="100" w:type="dxa"/>
              <w:right w:w="100" w:type="dxa"/>
            </w:tcMar>
            <w:vAlign w:val="center"/>
          </w:tcPr>
          <w:p w14:paraId="668FC397" w14:textId="77777777" w:rsidR="000637E7" w:rsidRPr="004C4AEF" w:rsidRDefault="000637E7" w:rsidP="000637E7">
            <w:pPr>
              <w:spacing w:line="240" w:lineRule="auto"/>
              <w:jc w:val="center"/>
              <w:rPr>
                <w:sz w:val="20"/>
                <w:szCs w:val="20"/>
                <w:lang w:val="et-EE"/>
              </w:rPr>
            </w:pPr>
            <w:r w:rsidRPr="004C4AEF">
              <w:rPr>
                <w:sz w:val="20"/>
                <w:szCs w:val="20"/>
                <w:lang w:val="et-EE"/>
              </w:rPr>
              <w:t>3</w:t>
            </w:r>
          </w:p>
        </w:tc>
        <w:tc>
          <w:tcPr>
            <w:tcW w:w="6750" w:type="dxa"/>
            <w:tcBorders>
              <w:top w:val="single" w:sz="8" w:space="0" w:color="E12127"/>
              <w:left w:val="single" w:sz="8" w:space="0" w:color="E12127"/>
              <w:bottom w:val="single" w:sz="8" w:space="0" w:color="E12127"/>
              <w:right w:val="single" w:sz="8" w:space="0" w:color="E12127"/>
            </w:tcBorders>
            <w:tcMar>
              <w:top w:w="100" w:type="dxa"/>
              <w:left w:w="100" w:type="dxa"/>
              <w:bottom w:w="100" w:type="dxa"/>
              <w:right w:w="100" w:type="dxa"/>
            </w:tcMar>
          </w:tcPr>
          <w:p w14:paraId="344F6A32" w14:textId="77777777" w:rsidR="000637E7" w:rsidRPr="004C4AEF" w:rsidRDefault="000637E7" w:rsidP="000637E7">
            <w:pPr>
              <w:spacing w:line="240" w:lineRule="auto"/>
              <w:rPr>
                <w:sz w:val="20"/>
                <w:szCs w:val="20"/>
                <w:lang w:val="et-EE"/>
              </w:rPr>
            </w:pPr>
            <w:r w:rsidRPr="004C4AEF">
              <w:rPr>
                <w:sz w:val="20"/>
                <w:szCs w:val="20"/>
                <w:lang w:val="et-EE"/>
              </w:rPr>
              <w:t xml:space="preserve">Valla territooriumil olemasolevate ja planeerimisel olevate </w:t>
            </w:r>
            <w:r w:rsidRPr="004C4AEF">
              <w:rPr>
                <w:b/>
                <w:sz w:val="20"/>
                <w:szCs w:val="20"/>
                <w:lang w:val="et-EE"/>
              </w:rPr>
              <w:t xml:space="preserve">ettevõtluspiirkondade määratlemine </w:t>
            </w:r>
            <w:r w:rsidRPr="004C4AEF">
              <w:rPr>
                <w:sz w:val="20"/>
                <w:szCs w:val="20"/>
                <w:lang w:val="et-EE"/>
              </w:rPr>
              <w:t xml:space="preserve">ning nende terviklik planeerimine kooskõlas elukeskkonnaga. </w:t>
            </w:r>
          </w:p>
        </w:tc>
        <w:tc>
          <w:tcPr>
            <w:tcW w:w="465" w:type="dxa"/>
            <w:tcBorders>
              <w:top w:val="single" w:sz="8" w:space="0" w:color="E12127"/>
              <w:left w:val="single" w:sz="8" w:space="0" w:color="E12127"/>
              <w:bottom w:val="single" w:sz="8" w:space="0" w:color="E12127"/>
              <w:right w:val="single" w:sz="8" w:space="0" w:color="E12127"/>
            </w:tcBorders>
            <w:tcMar>
              <w:top w:w="100" w:type="dxa"/>
              <w:left w:w="100" w:type="dxa"/>
              <w:bottom w:w="100" w:type="dxa"/>
              <w:right w:w="100" w:type="dxa"/>
            </w:tcMar>
            <w:vAlign w:val="center"/>
          </w:tcPr>
          <w:p w14:paraId="65A9E10B"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65" w:type="dxa"/>
            <w:tcBorders>
              <w:top w:val="single" w:sz="8" w:space="0" w:color="E12127"/>
              <w:left w:val="single" w:sz="8" w:space="0" w:color="E12127"/>
              <w:bottom w:val="single" w:sz="8" w:space="0" w:color="E12127"/>
              <w:right w:val="single" w:sz="8" w:space="0" w:color="E12127"/>
            </w:tcBorders>
            <w:tcMar>
              <w:top w:w="100" w:type="dxa"/>
              <w:left w:w="100" w:type="dxa"/>
              <w:bottom w:w="100" w:type="dxa"/>
              <w:right w:w="100" w:type="dxa"/>
            </w:tcMar>
            <w:vAlign w:val="center"/>
          </w:tcPr>
          <w:p w14:paraId="412B5DE1"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65" w:type="dxa"/>
            <w:tcBorders>
              <w:top w:val="single" w:sz="8" w:space="0" w:color="E12127"/>
              <w:left w:val="single" w:sz="8" w:space="0" w:color="E12127"/>
              <w:bottom w:val="single" w:sz="8" w:space="0" w:color="E12127"/>
              <w:right w:val="single" w:sz="8" w:space="0" w:color="E12127"/>
            </w:tcBorders>
            <w:tcMar>
              <w:top w:w="100" w:type="dxa"/>
              <w:left w:w="100" w:type="dxa"/>
              <w:bottom w:w="100" w:type="dxa"/>
              <w:right w:w="100" w:type="dxa"/>
            </w:tcMar>
            <w:vAlign w:val="center"/>
          </w:tcPr>
          <w:p w14:paraId="37BD5662" w14:textId="77777777" w:rsidR="000637E7" w:rsidRPr="004C4AEF" w:rsidRDefault="000637E7" w:rsidP="000637E7">
            <w:pPr>
              <w:widowControl w:val="0"/>
              <w:spacing w:line="240" w:lineRule="auto"/>
              <w:jc w:val="center"/>
              <w:rPr>
                <w:sz w:val="18"/>
                <w:szCs w:val="18"/>
                <w:lang w:val="et-EE"/>
              </w:rPr>
            </w:pPr>
          </w:p>
        </w:tc>
        <w:tc>
          <w:tcPr>
            <w:tcW w:w="450" w:type="dxa"/>
            <w:tcBorders>
              <w:top w:val="single" w:sz="8" w:space="0" w:color="E12127"/>
              <w:left w:val="single" w:sz="8" w:space="0" w:color="E12127"/>
              <w:bottom w:val="single" w:sz="8" w:space="0" w:color="E12127"/>
              <w:right w:val="single" w:sz="8" w:space="0" w:color="E12127"/>
            </w:tcBorders>
            <w:tcMar>
              <w:top w:w="100" w:type="dxa"/>
              <w:left w:w="100" w:type="dxa"/>
              <w:bottom w:w="100" w:type="dxa"/>
              <w:right w:w="100" w:type="dxa"/>
            </w:tcMar>
            <w:vAlign w:val="center"/>
          </w:tcPr>
          <w:p w14:paraId="75A7B8AD" w14:textId="77777777" w:rsidR="000637E7" w:rsidRPr="004C4AEF" w:rsidRDefault="000637E7" w:rsidP="000637E7">
            <w:pPr>
              <w:widowControl w:val="0"/>
              <w:spacing w:line="240" w:lineRule="auto"/>
              <w:jc w:val="center"/>
              <w:rPr>
                <w:sz w:val="18"/>
                <w:szCs w:val="18"/>
                <w:lang w:val="et-EE"/>
              </w:rPr>
            </w:pPr>
          </w:p>
        </w:tc>
        <w:tc>
          <w:tcPr>
            <w:tcW w:w="480" w:type="dxa"/>
            <w:tcBorders>
              <w:top w:val="single" w:sz="8" w:space="0" w:color="E12127"/>
              <w:left w:val="single" w:sz="8" w:space="0" w:color="E12127"/>
              <w:bottom w:val="single" w:sz="8" w:space="0" w:color="E12127"/>
              <w:right w:val="single" w:sz="8" w:space="0" w:color="E12127"/>
            </w:tcBorders>
            <w:tcMar>
              <w:top w:w="100" w:type="dxa"/>
              <w:left w:w="100" w:type="dxa"/>
              <w:bottom w:w="100" w:type="dxa"/>
              <w:right w:w="100" w:type="dxa"/>
            </w:tcMar>
            <w:vAlign w:val="center"/>
          </w:tcPr>
          <w:p w14:paraId="3E64C533" w14:textId="77777777" w:rsidR="000637E7" w:rsidRPr="004C4AEF" w:rsidRDefault="000637E7" w:rsidP="000637E7">
            <w:pPr>
              <w:widowControl w:val="0"/>
              <w:spacing w:line="240" w:lineRule="auto"/>
              <w:jc w:val="center"/>
              <w:rPr>
                <w:sz w:val="18"/>
                <w:szCs w:val="18"/>
                <w:lang w:val="et-EE"/>
              </w:rPr>
            </w:pPr>
          </w:p>
        </w:tc>
        <w:tc>
          <w:tcPr>
            <w:tcW w:w="780" w:type="dxa"/>
            <w:tcBorders>
              <w:top w:val="single" w:sz="8" w:space="0" w:color="E12127"/>
              <w:left w:val="single" w:sz="8" w:space="0" w:color="E12127"/>
              <w:bottom w:val="single" w:sz="8" w:space="0" w:color="E12127"/>
              <w:right w:val="single" w:sz="8" w:space="0" w:color="E12127"/>
            </w:tcBorders>
            <w:tcMar>
              <w:top w:w="100" w:type="dxa"/>
              <w:left w:w="100" w:type="dxa"/>
              <w:bottom w:w="100" w:type="dxa"/>
              <w:right w:w="100" w:type="dxa"/>
            </w:tcMar>
            <w:vAlign w:val="center"/>
          </w:tcPr>
          <w:p w14:paraId="3AEE1536" w14:textId="77777777" w:rsidR="000637E7" w:rsidRPr="004C4AEF" w:rsidRDefault="000637E7" w:rsidP="000637E7">
            <w:pPr>
              <w:widowControl w:val="0"/>
              <w:spacing w:line="240" w:lineRule="auto"/>
              <w:jc w:val="center"/>
              <w:rPr>
                <w:sz w:val="18"/>
                <w:szCs w:val="18"/>
                <w:lang w:val="et-EE"/>
              </w:rPr>
            </w:pPr>
          </w:p>
        </w:tc>
        <w:tc>
          <w:tcPr>
            <w:tcW w:w="2040" w:type="dxa"/>
            <w:tcBorders>
              <w:top w:val="single" w:sz="8" w:space="0" w:color="E12127"/>
              <w:left w:val="single" w:sz="8" w:space="0" w:color="E12127"/>
              <w:bottom w:val="single" w:sz="8" w:space="0" w:color="E12127"/>
              <w:right w:val="single" w:sz="8" w:space="0" w:color="E12127"/>
            </w:tcBorders>
            <w:tcMar>
              <w:top w:w="100" w:type="dxa"/>
              <w:left w:w="100" w:type="dxa"/>
              <w:bottom w:w="100" w:type="dxa"/>
              <w:right w:w="100" w:type="dxa"/>
            </w:tcMar>
          </w:tcPr>
          <w:p w14:paraId="5AB090BB" w14:textId="77777777" w:rsidR="000637E7" w:rsidRPr="004C4AEF" w:rsidRDefault="000637E7" w:rsidP="000637E7">
            <w:pPr>
              <w:widowControl w:val="0"/>
              <w:spacing w:line="240" w:lineRule="auto"/>
              <w:jc w:val="center"/>
              <w:rPr>
                <w:sz w:val="18"/>
                <w:szCs w:val="18"/>
                <w:lang w:val="et-EE"/>
              </w:rPr>
            </w:pPr>
          </w:p>
        </w:tc>
        <w:tc>
          <w:tcPr>
            <w:tcW w:w="2850" w:type="dxa"/>
            <w:tcBorders>
              <w:top w:val="single" w:sz="8" w:space="0" w:color="E12127"/>
              <w:left w:val="single" w:sz="8" w:space="0" w:color="E12127"/>
              <w:bottom w:val="single" w:sz="8" w:space="0" w:color="E12127"/>
              <w:right w:val="single" w:sz="8" w:space="0" w:color="E12127"/>
            </w:tcBorders>
            <w:tcMar>
              <w:top w:w="100" w:type="dxa"/>
              <w:left w:w="100" w:type="dxa"/>
              <w:bottom w:w="100" w:type="dxa"/>
              <w:right w:w="100" w:type="dxa"/>
            </w:tcMar>
          </w:tcPr>
          <w:p w14:paraId="42AD4727"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Vallavalitsus koostöös ettevõtjate ja elanikega</w:t>
            </w:r>
          </w:p>
        </w:tc>
      </w:tr>
      <w:tr w:rsidR="000637E7" w:rsidRPr="004C4AEF" w14:paraId="32F09CC8" w14:textId="77777777">
        <w:trPr>
          <w:cantSplit/>
          <w:trHeight w:val="400"/>
          <w:jc w:val="center"/>
        </w:trPr>
        <w:tc>
          <w:tcPr>
            <w:tcW w:w="735" w:type="dxa"/>
            <w:tcBorders>
              <w:top w:val="single" w:sz="8" w:space="0" w:color="E12127"/>
              <w:left w:val="single" w:sz="8" w:space="0" w:color="E12127"/>
              <w:bottom w:val="single" w:sz="8" w:space="0" w:color="E12127"/>
              <w:right w:val="single" w:sz="8" w:space="0" w:color="E12127"/>
            </w:tcBorders>
            <w:tcMar>
              <w:top w:w="100" w:type="dxa"/>
              <w:left w:w="100" w:type="dxa"/>
              <w:bottom w:w="100" w:type="dxa"/>
              <w:right w:w="100" w:type="dxa"/>
            </w:tcMar>
            <w:vAlign w:val="center"/>
          </w:tcPr>
          <w:p w14:paraId="749F4B38" w14:textId="77777777" w:rsidR="000637E7" w:rsidRPr="004C4AEF" w:rsidRDefault="000637E7" w:rsidP="000637E7">
            <w:pPr>
              <w:spacing w:line="240" w:lineRule="auto"/>
              <w:jc w:val="center"/>
              <w:rPr>
                <w:sz w:val="20"/>
                <w:szCs w:val="20"/>
                <w:lang w:val="et-EE"/>
              </w:rPr>
            </w:pPr>
            <w:r w:rsidRPr="004C4AEF">
              <w:rPr>
                <w:sz w:val="20"/>
                <w:szCs w:val="20"/>
                <w:lang w:val="et-EE"/>
              </w:rPr>
              <w:t>4</w:t>
            </w:r>
          </w:p>
        </w:tc>
        <w:tc>
          <w:tcPr>
            <w:tcW w:w="6750" w:type="dxa"/>
            <w:tcBorders>
              <w:top w:val="single" w:sz="8" w:space="0" w:color="E12127"/>
              <w:left w:val="single" w:sz="8" w:space="0" w:color="E12127"/>
              <w:bottom w:val="single" w:sz="8" w:space="0" w:color="E12127"/>
              <w:right w:val="single" w:sz="8" w:space="0" w:color="E12127"/>
            </w:tcBorders>
            <w:tcMar>
              <w:top w:w="100" w:type="dxa"/>
              <w:left w:w="100" w:type="dxa"/>
              <w:bottom w:w="100" w:type="dxa"/>
              <w:right w:w="100" w:type="dxa"/>
            </w:tcMar>
          </w:tcPr>
          <w:p w14:paraId="1E1599BC" w14:textId="77777777" w:rsidR="000637E7" w:rsidRPr="004C4AEF" w:rsidRDefault="000637E7" w:rsidP="000637E7">
            <w:pPr>
              <w:spacing w:line="240" w:lineRule="auto"/>
              <w:rPr>
                <w:sz w:val="20"/>
                <w:szCs w:val="20"/>
                <w:lang w:val="et-EE"/>
              </w:rPr>
            </w:pPr>
            <w:r w:rsidRPr="004C4AEF">
              <w:rPr>
                <w:sz w:val="20"/>
                <w:szCs w:val="20"/>
                <w:lang w:val="et-EE"/>
              </w:rPr>
              <w:t>Valla piires olevate</w:t>
            </w:r>
            <w:r w:rsidRPr="004C4AEF">
              <w:rPr>
                <w:b/>
                <w:sz w:val="20"/>
                <w:szCs w:val="20"/>
                <w:lang w:val="et-EE"/>
              </w:rPr>
              <w:t xml:space="preserve"> vabade maatükkide muutmine potentsiaalseteks ettevõtlusaladeks</w:t>
            </w:r>
            <w:r w:rsidRPr="004C4AEF">
              <w:rPr>
                <w:sz w:val="20"/>
                <w:szCs w:val="20"/>
                <w:lang w:val="et-EE"/>
              </w:rPr>
              <w:t xml:space="preserve"> (eelistatud sektoritele), selleks riigi omandis maade osas võimaluste leidmine, eraomandis kasutamata maade osas vallapoolse nägemuse pakkumine. </w:t>
            </w:r>
          </w:p>
        </w:tc>
        <w:tc>
          <w:tcPr>
            <w:tcW w:w="465" w:type="dxa"/>
            <w:tcBorders>
              <w:top w:val="single" w:sz="8" w:space="0" w:color="E12127"/>
              <w:left w:val="single" w:sz="8" w:space="0" w:color="E12127"/>
              <w:bottom w:val="single" w:sz="8" w:space="0" w:color="E12127"/>
              <w:right w:val="single" w:sz="8" w:space="0" w:color="E12127"/>
            </w:tcBorders>
            <w:tcMar>
              <w:top w:w="100" w:type="dxa"/>
              <w:left w:w="100" w:type="dxa"/>
              <w:bottom w:w="100" w:type="dxa"/>
              <w:right w:w="100" w:type="dxa"/>
            </w:tcMar>
          </w:tcPr>
          <w:p w14:paraId="3F26ED52" w14:textId="77777777" w:rsidR="000637E7" w:rsidRDefault="000637E7" w:rsidP="000637E7">
            <w:pPr>
              <w:widowControl w:val="0"/>
              <w:spacing w:line="240" w:lineRule="auto"/>
              <w:jc w:val="center"/>
              <w:rPr>
                <w:sz w:val="18"/>
                <w:szCs w:val="18"/>
                <w:lang w:val="et-EE"/>
              </w:rPr>
            </w:pPr>
          </w:p>
          <w:p w14:paraId="524CEF6F" w14:textId="77777777" w:rsidR="00E270CE" w:rsidRDefault="00E270CE" w:rsidP="000637E7">
            <w:pPr>
              <w:widowControl w:val="0"/>
              <w:spacing w:line="240" w:lineRule="auto"/>
              <w:jc w:val="center"/>
              <w:rPr>
                <w:sz w:val="18"/>
                <w:szCs w:val="18"/>
                <w:lang w:val="et-EE"/>
              </w:rPr>
            </w:pPr>
          </w:p>
          <w:p w14:paraId="3DB77479" w14:textId="1F611147" w:rsidR="00E270CE" w:rsidRPr="004C4AEF" w:rsidRDefault="00E270CE" w:rsidP="000637E7">
            <w:pPr>
              <w:widowControl w:val="0"/>
              <w:spacing w:line="240" w:lineRule="auto"/>
              <w:jc w:val="center"/>
              <w:rPr>
                <w:sz w:val="18"/>
                <w:szCs w:val="18"/>
                <w:lang w:val="et-EE"/>
              </w:rPr>
            </w:pPr>
            <w:r>
              <w:rPr>
                <w:sz w:val="18"/>
                <w:szCs w:val="18"/>
                <w:lang w:val="et-EE"/>
              </w:rPr>
              <w:t>x</w:t>
            </w:r>
          </w:p>
        </w:tc>
        <w:tc>
          <w:tcPr>
            <w:tcW w:w="465" w:type="dxa"/>
            <w:tcBorders>
              <w:top w:val="single" w:sz="8" w:space="0" w:color="E12127"/>
              <w:left w:val="single" w:sz="8" w:space="0" w:color="E12127"/>
              <w:bottom w:val="single" w:sz="8" w:space="0" w:color="E12127"/>
              <w:right w:val="single" w:sz="8" w:space="0" w:color="E12127"/>
            </w:tcBorders>
            <w:tcMar>
              <w:top w:w="100" w:type="dxa"/>
              <w:left w:w="100" w:type="dxa"/>
              <w:bottom w:w="100" w:type="dxa"/>
              <w:right w:w="100" w:type="dxa"/>
            </w:tcMar>
            <w:vAlign w:val="center"/>
          </w:tcPr>
          <w:p w14:paraId="41FC221E"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65" w:type="dxa"/>
            <w:tcBorders>
              <w:top w:val="single" w:sz="8" w:space="0" w:color="E12127"/>
              <w:left w:val="single" w:sz="8" w:space="0" w:color="E12127"/>
              <w:bottom w:val="single" w:sz="8" w:space="0" w:color="E12127"/>
              <w:right w:val="single" w:sz="8" w:space="0" w:color="E12127"/>
            </w:tcBorders>
            <w:tcMar>
              <w:top w:w="100" w:type="dxa"/>
              <w:left w:w="100" w:type="dxa"/>
              <w:bottom w:w="100" w:type="dxa"/>
              <w:right w:w="100" w:type="dxa"/>
            </w:tcMar>
            <w:vAlign w:val="center"/>
          </w:tcPr>
          <w:p w14:paraId="00B5C2C7" w14:textId="77777777" w:rsidR="000637E7" w:rsidRPr="004C4AEF" w:rsidRDefault="000637E7" w:rsidP="000637E7">
            <w:pPr>
              <w:widowControl w:val="0"/>
              <w:spacing w:line="240" w:lineRule="auto"/>
              <w:jc w:val="center"/>
              <w:rPr>
                <w:sz w:val="18"/>
                <w:szCs w:val="18"/>
                <w:lang w:val="et-EE"/>
              </w:rPr>
            </w:pPr>
          </w:p>
        </w:tc>
        <w:tc>
          <w:tcPr>
            <w:tcW w:w="450" w:type="dxa"/>
            <w:tcBorders>
              <w:top w:val="single" w:sz="8" w:space="0" w:color="E12127"/>
              <w:left w:val="single" w:sz="8" w:space="0" w:color="E12127"/>
              <w:bottom w:val="single" w:sz="8" w:space="0" w:color="E12127"/>
              <w:right w:val="single" w:sz="8" w:space="0" w:color="E12127"/>
            </w:tcBorders>
            <w:tcMar>
              <w:top w:w="100" w:type="dxa"/>
              <w:left w:w="100" w:type="dxa"/>
              <w:bottom w:w="100" w:type="dxa"/>
              <w:right w:w="100" w:type="dxa"/>
            </w:tcMar>
            <w:vAlign w:val="center"/>
          </w:tcPr>
          <w:p w14:paraId="57FDF2A8" w14:textId="77777777" w:rsidR="000637E7" w:rsidRPr="004C4AEF" w:rsidRDefault="000637E7" w:rsidP="000637E7">
            <w:pPr>
              <w:widowControl w:val="0"/>
              <w:spacing w:line="240" w:lineRule="auto"/>
              <w:jc w:val="center"/>
              <w:rPr>
                <w:sz w:val="18"/>
                <w:szCs w:val="18"/>
                <w:lang w:val="et-EE"/>
              </w:rPr>
            </w:pPr>
          </w:p>
        </w:tc>
        <w:tc>
          <w:tcPr>
            <w:tcW w:w="480" w:type="dxa"/>
            <w:tcBorders>
              <w:top w:val="single" w:sz="8" w:space="0" w:color="E12127"/>
              <w:left w:val="single" w:sz="8" w:space="0" w:color="E12127"/>
              <w:bottom w:val="single" w:sz="8" w:space="0" w:color="E12127"/>
              <w:right w:val="single" w:sz="8" w:space="0" w:color="E12127"/>
            </w:tcBorders>
            <w:tcMar>
              <w:top w:w="100" w:type="dxa"/>
              <w:left w:w="100" w:type="dxa"/>
              <w:bottom w:w="100" w:type="dxa"/>
              <w:right w:w="100" w:type="dxa"/>
            </w:tcMar>
            <w:vAlign w:val="center"/>
          </w:tcPr>
          <w:p w14:paraId="4452F0DF" w14:textId="77777777" w:rsidR="000637E7" w:rsidRPr="004C4AEF" w:rsidRDefault="000637E7" w:rsidP="000637E7">
            <w:pPr>
              <w:widowControl w:val="0"/>
              <w:spacing w:line="240" w:lineRule="auto"/>
              <w:jc w:val="center"/>
              <w:rPr>
                <w:sz w:val="18"/>
                <w:szCs w:val="18"/>
                <w:lang w:val="et-EE"/>
              </w:rPr>
            </w:pPr>
          </w:p>
        </w:tc>
        <w:tc>
          <w:tcPr>
            <w:tcW w:w="780" w:type="dxa"/>
            <w:tcBorders>
              <w:top w:val="single" w:sz="8" w:space="0" w:color="E12127"/>
              <w:left w:val="single" w:sz="8" w:space="0" w:color="E12127"/>
              <w:bottom w:val="single" w:sz="8" w:space="0" w:color="E12127"/>
              <w:right w:val="single" w:sz="8" w:space="0" w:color="E12127"/>
            </w:tcBorders>
            <w:tcMar>
              <w:top w:w="100" w:type="dxa"/>
              <w:left w:w="100" w:type="dxa"/>
              <w:bottom w:w="100" w:type="dxa"/>
              <w:right w:w="100" w:type="dxa"/>
            </w:tcMar>
            <w:vAlign w:val="center"/>
          </w:tcPr>
          <w:p w14:paraId="3CEF7826" w14:textId="77777777" w:rsidR="000637E7" w:rsidRPr="004C4AEF" w:rsidRDefault="000637E7" w:rsidP="000637E7">
            <w:pPr>
              <w:widowControl w:val="0"/>
              <w:spacing w:line="240" w:lineRule="auto"/>
              <w:jc w:val="center"/>
              <w:rPr>
                <w:sz w:val="18"/>
                <w:szCs w:val="18"/>
                <w:lang w:val="et-EE"/>
              </w:rPr>
            </w:pPr>
          </w:p>
        </w:tc>
        <w:tc>
          <w:tcPr>
            <w:tcW w:w="2040" w:type="dxa"/>
            <w:tcBorders>
              <w:top w:val="single" w:sz="8" w:space="0" w:color="E12127"/>
              <w:left w:val="single" w:sz="8" w:space="0" w:color="E12127"/>
              <w:bottom w:val="single" w:sz="8" w:space="0" w:color="E12127"/>
              <w:right w:val="single" w:sz="8" w:space="0" w:color="E12127"/>
            </w:tcBorders>
            <w:tcMar>
              <w:top w:w="100" w:type="dxa"/>
              <w:left w:w="100" w:type="dxa"/>
              <w:bottom w:w="100" w:type="dxa"/>
              <w:right w:w="100" w:type="dxa"/>
            </w:tcMar>
          </w:tcPr>
          <w:p w14:paraId="49E11B2D" w14:textId="77777777" w:rsidR="000637E7" w:rsidRPr="004C4AEF" w:rsidRDefault="000637E7" w:rsidP="000637E7">
            <w:pPr>
              <w:widowControl w:val="0"/>
              <w:spacing w:line="240" w:lineRule="auto"/>
              <w:jc w:val="center"/>
              <w:rPr>
                <w:sz w:val="18"/>
                <w:szCs w:val="18"/>
                <w:lang w:val="et-EE"/>
              </w:rPr>
            </w:pPr>
          </w:p>
        </w:tc>
        <w:tc>
          <w:tcPr>
            <w:tcW w:w="2850" w:type="dxa"/>
            <w:tcBorders>
              <w:top w:val="single" w:sz="8" w:space="0" w:color="E12127"/>
              <w:left w:val="single" w:sz="8" w:space="0" w:color="E12127"/>
              <w:bottom w:val="single" w:sz="8" w:space="0" w:color="E12127"/>
              <w:right w:val="single" w:sz="8" w:space="0" w:color="E12127"/>
            </w:tcBorders>
            <w:tcMar>
              <w:top w:w="100" w:type="dxa"/>
              <w:left w:w="100" w:type="dxa"/>
              <w:bottom w:w="100" w:type="dxa"/>
              <w:right w:w="100" w:type="dxa"/>
            </w:tcMar>
          </w:tcPr>
          <w:p w14:paraId="5BDC713A"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Vallavalitsus</w:t>
            </w:r>
          </w:p>
        </w:tc>
      </w:tr>
      <w:tr w:rsidR="000637E7" w:rsidRPr="004C4AEF" w14:paraId="07DCA5B7" w14:textId="77777777">
        <w:trPr>
          <w:cantSplit/>
          <w:trHeight w:val="400"/>
          <w:jc w:val="center"/>
        </w:trPr>
        <w:tc>
          <w:tcPr>
            <w:tcW w:w="735" w:type="dxa"/>
            <w:tcBorders>
              <w:top w:val="single" w:sz="8" w:space="0" w:color="E12127"/>
              <w:left w:val="single" w:sz="8" w:space="0" w:color="E12127"/>
              <w:bottom w:val="single" w:sz="8" w:space="0" w:color="E12127"/>
              <w:right w:val="single" w:sz="8" w:space="0" w:color="E12127"/>
            </w:tcBorders>
            <w:tcMar>
              <w:top w:w="100" w:type="dxa"/>
              <w:left w:w="100" w:type="dxa"/>
              <w:bottom w:w="100" w:type="dxa"/>
              <w:right w:w="100" w:type="dxa"/>
            </w:tcMar>
            <w:vAlign w:val="center"/>
          </w:tcPr>
          <w:p w14:paraId="53BB6EE9" w14:textId="77777777" w:rsidR="000637E7" w:rsidRPr="004C4AEF" w:rsidRDefault="000637E7" w:rsidP="000637E7">
            <w:pPr>
              <w:spacing w:line="240" w:lineRule="auto"/>
              <w:jc w:val="center"/>
              <w:rPr>
                <w:sz w:val="20"/>
                <w:szCs w:val="20"/>
                <w:lang w:val="et-EE"/>
              </w:rPr>
            </w:pPr>
            <w:r w:rsidRPr="004C4AEF">
              <w:rPr>
                <w:sz w:val="20"/>
                <w:szCs w:val="20"/>
                <w:lang w:val="et-EE"/>
              </w:rPr>
              <w:t>5</w:t>
            </w:r>
          </w:p>
        </w:tc>
        <w:tc>
          <w:tcPr>
            <w:tcW w:w="6750" w:type="dxa"/>
            <w:tcBorders>
              <w:top w:val="single" w:sz="8" w:space="0" w:color="E12127"/>
              <w:left w:val="single" w:sz="8" w:space="0" w:color="E12127"/>
              <w:bottom w:val="single" w:sz="8" w:space="0" w:color="E12127"/>
              <w:right w:val="single" w:sz="8" w:space="0" w:color="E12127"/>
            </w:tcBorders>
            <w:tcMar>
              <w:top w:w="100" w:type="dxa"/>
              <w:left w:w="100" w:type="dxa"/>
              <w:bottom w:w="100" w:type="dxa"/>
              <w:right w:w="100" w:type="dxa"/>
            </w:tcMar>
          </w:tcPr>
          <w:p w14:paraId="589ABAB5" w14:textId="77777777" w:rsidR="000637E7" w:rsidRPr="004C4AEF" w:rsidRDefault="000637E7" w:rsidP="000637E7">
            <w:pPr>
              <w:spacing w:line="240" w:lineRule="auto"/>
              <w:rPr>
                <w:sz w:val="20"/>
                <w:szCs w:val="20"/>
                <w:lang w:val="et-EE"/>
              </w:rPr>
            </w:pPr>
            <w:r w:rsidRPr="004C4AEF">
              <w:rPr>
                <w:b/>
                <w:sz w:val="20"/>
                <w:szCs w:val="20"/>
                <w:lang w:val="et-EE"/>
              </w:rPr>
              <w:t>Vallas asuvate kaugtöö ja koosolekuruumide vajaduste kaardistamine ja ajakohastamine</w:t>
            </w:r>
            <w:r w:rsidRPr="004C4AEF">
              <w:rPr>
                <w:sz w:val="20"/>
                <w:szCs w:val="20"/>
                <w:lang w:val="et-EE"/>
              </w:rPr>
              <w:t>, vajadusel kaugtööks atraktiivsete võimaluste loomine olemasolevatesse asutustesse (nt Kostivere mõisas, raamatukogudes), sellekohase info vahendamine elanikele ja ettevõtetele.</w:t>
            </w:r>
          </w:p>
        </w:tc>
        <w:tc>
          <w:tcPr>
            <w:tcW w:w="465" w:type="dxa"/>
            <w:tcBorders>
              <w:top w:val="single" w:sz="8" w:space="0" w:color="E12127"/>
              <w:left w:val="single" w:sz="8" w:space="0" w:color="E12127"/>
              <w:bottom w:val="single" w:sz="8" w:space="0" w:color="E12127"/>
              <w:right w:val="single" w:sz="8" w:space="0" w:color="E12127"/>
            </w:tcBorders>
            <w:tcMar>
              <w:top w:w="100" w:type="dxa"/>
              <w:left w:w="100" w:type="dxa"/>
              <w:bottom w:w="100" w:type="dxa"/>
              <w:right w:w="100" w:type="dxa"/>
            </w:tcMar>
            <w:vAlign w:val="center"/>
          </w:tcPr>
          <w:p w14:paraId="42F99855"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65" w:type="dxa"/>
            <w:tcBorders>
              <w:top w:val="single" w:sz="8" w:space="0" w:color="E12127"/>
              <w:left w:val="single" w:sz="8" w:space="0" w:color="E12127"/>
              <w:bottom w:val="single" w:sz="8" w:space="0" w:color="E12127"/>
              <w:right w:val="single" w:sz="8" w:space="0" w:color="E12127"/>
            </w:tcBorders>
            <w:tcMar>
              <w:top w:w="100" w:type="dxa"/>
              <w:left w:w="100" w:type="dxa"/>
              <w:bottom w:w="100" w:type="dxa"/>
              <w:right w:w="100" w:type="dxa"/>
            </w:tcMar>
          </w:tcPr>
          <w:p w14:paraId="7C55C1E7" w14:textId="77777777" w:rsidR="000637E7" w:rsidRPr="004C4AEF" w:rsidRDefault="000637E7" w:rsidP="000637E7">
            <w:pPr>
              <w:widowControl w:val="0"/>
              <w:spacing w:line="240" w:lineRule="auto"/>
              <w:jc w:val="center"/>
              <w:rPr>
                <w:sz w:val="16"/>
                <w:szCs w:val="16"/>
                <w:lang w:val="et-EE"/>
              </w:rPr>
            </w:pPr>
          </w:p>
          <w:p w14:paraId="00FCB0A2" w14:textId="77777777" w:rsidR="000637E7" w:rsidRPr="004C4AEF" w:rsidRDefault="000637E7" w:rsidP="000637E7">
            <w:pPr>
              <w:widowControl w:val="0"/>
              <w:spacing w:line="240" w:lineRule="auto"/>
              <w:jc w:val="center"/>
              <w:rPr>
                <w:sz w:val="16"/>
                <w:szCs w:val="16"/>
                <w:lang w:val="et-EE"/>
              </w:rPr>
            </w:pPr>
          </w:p>
          <w:p w14:paraId="7910F81C" w14:textId="77777777" w:rsidR="000637E7" w:rsidRPr="004C4AEF" w:rsidRDefault="000637E7" w:rsidP="000637E7">
            <w:pPr>
              <w:widowControl w:val="0"/>
              <w:spacing w:line="240" w:lineRule="auto"/>
              <w:jc w:val="center"/>
              <w:rPr>
                <w:sz w:val="8"/>
                <w:szCs w:val="8"/>
                <w:lang w:val="et-EE"/>
              </w:rPr>
            </w:pPr>
          </w:p>
          <w:p w14:paraId="1B0B5265"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65" w:type="dxa"/>
            <w:tcBorders>
              <w:top w:val="single" w:sz="8" w:space="0" w:color="E12127"/>
              <w:left w:val="single" w:sz="8" w:space="0" w:color="E12127"/>
              <w:bottom w:val="single" w:sz="8" w:space="0" w:color="E12127"/>
              <w:right w:val="single" w:sz="8" w:space="0" w:color="E12127"/>
            </w:tcBorders>
            <w:tcMar>
              <w:top w:w="100" w:type="dxa"/>
              <w:left w:w="100" w:type="dxa"/>
              <w:bottom w:w="100" w:type="dxa"/>
              <w:right w:w="100" w:type="dxa"/>
            </w:tcMar>
            <w:vAlign w:val="center"/>
          </w:tcPr>
          <w:p w14:paraId="1C64B440"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50" w:type="dxa"/>
            <w:tcBorders>
              <w:top w:val="single" w:sz="8" w:space="0" w:color="E12127"/>
              <w:left w:val="single" w:sz="8" w:space="0" w:color="E12127"/>
              <w:bottom w:val="single" w:sz="8" w:space="0" w:color="E12127"/>
              <w:right w:val="single" w:sz="8" w:space="0" w:color="E12127"/>
            </w:tcBorders>
            <w:tcMar>
              <w:top w:w="100" w:type="dxa"/>
              <w:left w:w="100" w:type="dxa"/>
              <w:bottom w:w="100" w:type="dxa"/>
              <w:right w:w="100" w:type="dxa"/>
            </w:tcMar>
            <w:vAlign w:val="center"/>
          </w:tcPr>
          <w:p w14:paraId="5E63C0A2" w14:textId="77777777" w:rsidR="000637E7" w:rsidRPr="004C4AEF" w:rsidRDefault="000637E7" w:rsidP="000637E7">
            <w:pPr>
              <w:widowControl w:val="0"/>
              <w:spacing w:line="240" w:lineRule="auto"/>
              <w:jc w:val="center"/>
              <w:rPr>
                <w:sz w:val="18"/>
                <w:szCs w:val="18"/>
                <w:lang w:val="et-EE"/>
              </w:rPr>
            </w:pPr>
          </w:p>
        </w:tc>
        <w:tc>
          <w:tcPr>
            <w:tcW w:w="480" w:type="dxa"/>
            <w:tcBorders>
              <w:top w:val="single" w:sz="8" w:space="0" w:color="E12127"/>
              <w:left w:val="single" w:sz="8" w:space="0" w:color="E12127"/>
              <w:bottom w:val="single" w:sz="8" w:space="0" w:color="E12127"/>
              <w:right w:val="single" w:sz="8" w:space="0" w:color="E12127"/>
            </w:tcBorders>
            <w:tcMar>
              <w:top w:w="100" w:type="dxa"/>
              <w:left w:w="100" w:type="dxa"/>
              <w:bottom w:w="100" w:type="dxa"/>
              <w:right w:w="100" w:type="dxa"/>
            </w:tcMar>
            <w:vAlign w:val="center"/>
          </w:tcPr>
          <w:p w14:paraId="33E1E856"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780" w:type="dxa"/>
            <w:tcBorders>
              <w:top w:val="single" w:sz="8" w:space="0" w:color="E12127"/>
              <w:left w:val="single" w:sz="8" w:space="0" w:color="E12127"/>
              <w:bottom w:val="single" w:sz="8" w:space="0" w:color="E12127"/>
              <w:right w:val="single" w:sz="8" w:space="0" w:color="E12127"/>
            </w:tcBorders>
            <w:tcMar>
              <w:top w:w="100" w:type="dxa"/>
              <w:left w:w="100" w:type="dxa"/>
              <w:bottom w:w="100" w:type="dxa"/>
              <w:right w:w="100" w:type="dxa"/>
            </w:tcMar>
            <w:vAlign w:val="center"/>
          </w:tcPr>
          <w:p w14:paraId="7C9AEAC7" w14:textId="77777777" w:rsidR="000637E7" w:rsidRPr="004C4AEF" w:rsidRDefault="000637E7" w:rsidP="000637E7">
            <w:pPr>
              <w:widowControl w:val="0"/>
              <w:spacing w:line="240" w:lineRule="auto"/>
              <w:jc w:val="center"/>
              <w:rPr>
                <w:sz w:val="18"/>
                <w:szCs w:val="18"/>
                <w:lang w:val="et-EE"/>
              </w:rPr>
            </w:pPr>
          </w:p>
        </w:tc>
        <w:tc>
          <w:tcPr>
            <w:tcW w:w="2040" w:type="dxa"/>
            <w:tcBorders>
              <w:top w:val="single" w:sz="8" w:space="0" w:color="E12127"/>
              <w:left w:val="single" w:sz="8" w:space="0" w:color="E12127"/>
              <w:bottom w:val="single" w:sz="8" w:space="0" w:color="E12127"/>
              <w:right w:val="single" w:sz="8" w:space="0" w:color="E12127"/>
            </w:tcBorders>
            <w:tcMar>
              <w:top w:w="100" w:type="dxa"/>
              <w:left w:w="100" w:type="dxa"/>
              <w:bottom w:w="100" w:type="dxa"/>
              <w:right w:w="100" w:type="dxa"/>
            </w:tcMar>
          </w:tcPr>
          <w:p w14:paraId="5E2DD5B1" w14:textId="77777777" w:rsidR="000637E7" w:rsidRPr="004C4AEF" w:rsidRDefault="000637E7" w:rsidP="000637E7">
            <w:pPr>
              <w:widowControl w:val="0"/>
              <w:spacing w:line="240" w:lineRule="auto"/>
              <w:jc w:val="center"/>
              <w:rPr>
                <w:sz w:val="18"/>
                <w:szCs w:val="18"/>
                <w:lang w:val="et-EE"/>
              </w:rPr>
            </w:pPr>
          </w:p>
        </w:tc>
        <w:tc>
          <w:tcPr>
            <w:tcW w:w="2850" w:type="dxa"/>
            <w:tcBorders>
              <w:top w:val="single" w:sz="8" w:space="0" w:color="E12127"/>
              <w:left w:val="single" w:sz="8" w:space="0" w:color="E12127"/>
              <w:bottom w:val="single" w:sz="8" w:space="0" w:color="E12127"/>
              <w:right w:val="single" w:sz="8" w:space="0" w:color="E12127"/>
            </w:tcBorders>
            <w:tcMar>
              <w:top w:w="100" w:type="dxa"/>
              <w:left w:w="100" w:type="dxa"/>
              <w:bottom w:w="100" w:type="dxa"/>
              <w:right w:w="100" w:type="dxa"/>
            </w:tcMar>
          </w:tcPr>
          <w:p w14:paraId="1F6BDBD1"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Vallavalitsus, valla allasutused</w:t>
            </w:r>
          </w:p>
        </w:tc>
      </w:tr>
      <w:tr w:rsidR="000637E7" w:rsidRPr="004C4AEF" w14:paraId="4110CA93" w14:textId="77777777">
        <w:trPr>
          <w:cantSplit/>
          <w:trHeight w:val="400"/>
          <w:jc w:val="center"/>
        </w:trPr>
        <w:tc>
          <w:tcPr>
            <w:tcW w:w="735" w:type="dxa"/>
            <w:tcBorders>
              <w:top w:val="single" w:sz="8" w:space="0" w:color="E12127"/>
              <w:left w:val="single" w:sz="8" w:space="0" w:color="E12127"/>
              <w:bottom w:val="single" w:sz="8" w:space="0" w:color="E12127"/>
              <w:right w:val="single" w:sz="8" w:space="0" w:color="E12127"/>
            </w:tcBorders>
            <w:tcMar>
              <w:top w:w="100" w:type="dxa"/>
              <w:left w:w="100" w:type="dxa"/>
              <w:bottom w:w="100" w:type="dxa"/>
              <w:right w:w="100" w:type="dxa"/>
            </w:tcMar>
            <w:vAlign w:val="center"/>
          </w:tcPr>
          <w:p w14:paraId="36CE0737" w14:textId="77777777" w:rsidR="000637E7" w:rsidRPr="004C4AEF" w:rsidRDefault="000637E7" w:rsidP="000637E7">
            <w:pPr>
              <w:spacing w:line="240" w:lineRule="auto"/>
              <w:jc w:val="center"/>
              <w:rPr>
                <w:sz w:val="20"/>
                <w:szCs w:val="20"/>
                <w:lang w:val="et-EE"/>
              </w:rPr>
            </w:pPr>
            <w:r w:rsidRPr="004C4AEF">
              <w:rPr>
                <w:sz w:val="20"/>
                <w:szCs w:val="20"/>
                <w:lang w:val="et-EE"/>
              </w:rPr>
              <w:t>6</w:t>
            </w:r>
          </w:p>
        </w:tc>
        <w:tc>
          <w:tcPr>
            <w:tcW w:w="6750" w:type="dxa"/>
            <w:tcBorders>
              <w:top w:val="single" w:sz="8" w:space="0" w:color="E12127"/>
              <w:left w:val="single" w:sz="8" w:space="0" w:color="E12127"/>
              <w:bottom w:val="single" w:sz="8" w:space="0" w:color="E12127"/>
              <w:right w:val="single" w:sz="8" w:space="0" w:color="E12127"/>
            </w:tcBorders>
            <w:tcMar>
              <w:top w:w="100" w:type="dxa"/>
              <w:left w:w="100" w:type="dxa"/>
              <w:bottom w:w="100" w:type="dxa"/>
              <w:right w:w="100" w:type="dxa"/>
            </w:tcMar>
          </w:tcPr>
          <w:p w14:paraId="18F7A97E" w14:textId="77777777" w:rsidR="000637E7" w:rsidRPr="004C4AEF" w:rsidRDefault="000637E7" w:rsidP="000637E7">
            <w:pPr>
              <w:spacing w:line="240" w:lineRule="auto"/>
              <w:rPr>
                <w:b/>
                <w:sz w:val="20"/>
                <w:szCs w:val="20"/>
                <w:lang w:val="et-EE"/>
              </w:rPr>
            </w:pPr>
            <w:r w:rsidRPr="004C4AEF">
              <w:rPr>
                <w:b/>
                <w:sz w:val="20"/>
                <w:szCs w:val="20"/>
                <w:lang w:val="et-EE"/>
              </w:rPr>
              <w:t>Valla elanike haridusest ja kompetentsidest lähtuva ettevõtluse ja töökohtade arengu soodustamine</w:t>
            </w:r>
            <w:r w:rsidRPr="004C4AEF">
              <w:rPr>
                <w:sz w:val="20"/>
                <w:szCs w:val="20"/>
                <w:lang w:val="et-EE"/>
              </w:rPr>
              <w:t>, selleks HEAK ja Töötukassaga koostöö edendamine töötajate profiilide väljaselgitamiseks ning vastava info vahendamine.</w:t>
            </w:r>
          </w:p>
        </w:tc>
        <w:tc>
          <w:tcPr>
            <w:tcW w:w="465" w:type="dxa"/>
            <w:tcBorders>
              <w:top w:val="single" w:sz="8" w:space="0" w:color="E12127"/>
              <w:left w:val="single" w:sz="8" w:space="0" w:color="E12127"/>
              <w:bottom w:val="single" w:sz="8" w:space="0" w:color="E12127"/>
              <w:right w:val="single" w:sz="8" w:space="0" w:color="E12127"/>
            </w:tcBorders>
            <w:tcMar>
              <w:top w:w="100" w:type="dxa"/>
              <w:left w:w="100" w:type="dxa"/>
              <w:bottom w:w="100" w:type="dxa"/>
              <w:right w:w="100" w:type="dxa"/>
            </w:tcMar>
            <w:vAlign w:val="center"/>
          </w:tcPr>
          <w:p w14:paraId="702DF873"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65" w:type="dxa"/>
            <w:tcBorders>
              <w:top w:val="single" w:sz="8" w:space="0" w:color="E12127"/>
              <w:left w:val="single" w:sz="8" w:space="0" w:color="E12127"/>
              <w:bottom w:val="single" w:sz="8" w:space="0" w:color="E12127"/>
              <w:right w:val="single" w:sz="8" w:space="0" w:color="E12127"/>
            </w:tcBorders>
            <w:tcMar>
              <w:top w:w="100" w:type="dxa"/>
              <w:left w:w="100" w:type="dxa"/>
              <w:bottom w:w="100" w:type="dxa"/>
              <w:right w:w="100" w:type="dxa"/>
            </w:tcMar>
            <w:vAlign w:val="center"/>
          </w:tcPr>
          <w:p w14:paraId="2EA13E07"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65" w:type="dxa"/>
            <w:tcBorders>
              <w:top w:val="single" w:sz="8" w:space="0" w:color="E12127"/>
              <w:left w:val="single" w:sz="8" w:space="0" w:color="E12127"/>
              <w:bottom w:val="single" w:sz="8" w:space="0" w:color="E12127"/>
              <w:right w:val="single" w:sz="8" w:space="0" w:color="E12127"/>
            </w:tcBorders>
            <w:tcMar>
              <w:top w:w="100" w:type="dxa"/>
              <w:left w:w="100" w:type="dxa"/>
              <w:bottom w:w="100" w:type="dxa"/>
              <w:right w:w="100" w:type="dxa"/>
            </w:tcMar>
            <w:vAlign w:val="center"/>
          </w:tcPr>
          <w:p w14:paraId="7AD55BE5"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50" w:type="dxa"/>
            <w:tcBorders>
              <w:top w:val="single" w:sz="8" w:space="0" w:color="E12127"/>
              <w:left w:val="single" w:sz="8" w:space="0" w:color="E12127"/>
              <w:bottom w:val="single" w:sz="8" w:space="0" w:color="E12127"/>
              <w:right w:val="single" w:sz="8" w:space="0" w:color="E12127"/>
            </w:tcBorders>
            <w:tcMar>
              <w:top w:w="100" w:type="dxa"/>
              <w:left w:w="100" w:type="dxa"/>
              <w:bottom w:w="100" w:type="dxa"/>
              <w:right w:w="100" w:type="dxa"/>
            </w:tcMar>
            <w:vAlign w:val="center"/>
          </w:tcPr>
          <w:p w14:paraId="663359B9"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80" w:type="dxa"/>
            <w:tcBorders>
              <w:top w:val="single" w:sz="8" w:space="0" w:color="E12127"/>
              <w:left w:val="single" w:sz="8" w:space="0" w:color="E12127"/>
              <w:bottom w:val="single" w:sz="8" w:space="0" w:color="E12127"/>
              <w:right w:val="single" w:sz="8" w:space="0" w:color="E12127"/>
            </w:tcBorders>
            <w:tcMar>
              <w:top w:w="100" w:type="dxa"/>
              <w:left w:w="100" w:type="dxa"/>
              <w:bottom w:w="100" w:type="dxa"/>
              <w:right w:w="100" w:type="dxa"/>
            </w:tcMar>
            <w:vAlign w:val="center"/>
          </w:tcPr>
          <w:p w14:paraId="5B060006"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780" w:type="dxa"/>
            <w:tcBorders>
              <w:top w:val="single" w:sz="8" w:space="0" w:color="E12127"/>
              <w:left w:val="single" w:sz="8" w:space="0" w:color="E12127"/>
              <w:bottom w:val="single" w:sz="8" w:space="0" w:color="E12127"/>
              <w:right w:val="single" w:sz="8" w:space="0" w:color="E12127"/>
            </w:tcBorders>
            <w:tcMar>
              <w:top w:w="100" w:type="dxa"/>
              <w:left w:w="100" w:type="dxa"/>
              <w:bottom w:w="100" w:type="dxa"/>
              <w:right w:w="100" w:type="dxa"/>
            </w:tcMar>
            <w:vAlign w:val="center"/>
          </w:tcPr>
          <w:p w14:paraId="103BBCA6"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2040" w:type="dxa"/>
            <w:tcBorders>
              <w:top w:val="single" w:sz="8" w:space="0" w:color="E12127"/>
              <w:left w:val="single" w:sz="8" w:space="0" w:color="E12127"/>
              <w:bottom w:val="single" w:sz="8" w:space="0" w:color="E12127"/>
              <w:right w:val="single" w:sz="8" w:space="0" w:color="E12127"/>
            </w:tcBorders>
            <w:tcMar>
              <w:top w:w="100" w:type="dxa"/>
              <w:left w:w="100" w:type="dxa"/>
              <w:bottom w:w="100" w:type="dxa"/>
              <w:right w:w="100" w:type="dxa"/>
            </w:tcMar>
          </w:tcPr>
          <w:p w14:paraId="5EC0F74E" w14:textId="77777777" w:rsidR="000637E7" w:rsidRPr="004C4AEF" w:rsidRDefault="000637E7" w:rsidP="000637E7">
            <w:pPr>
              <w:widowControl w:val="0"/>
              <w:spacing w:line="240" w:lineRule="auto"/>
              <w:jc w:val="center"/>
              <w:rPr>
                <w:sz w:val="18"/>
                <w:szCs w:val="18"/>
                <w:lang w:val="et-EE"/>
              </w:rPr>
            </w:pPr>
          </w:p>
        </w:tc>
        <w:tc>
          <w:tcPr>
            <w:tcW w:w="2850" w:type="dxa"/>
            <w:tcBorders>
              <w:top w:val="single" w:sz="8" w:space="0" w:color="E12127"/>
              <w:left w:val="single" w:sz="8" w:space="0" w:color="E12127"/>
              <w:bottom w:val="single" w:sz="8" w:space="0" w:color="E12127"/>
              <w:right w:val="single" w:sz="8" w:space="0" w:color="E12127"/>
            </w:tcBorders>
            <w:tcMar>
              <w:top w:w="100" w:type="dxa"/>
              <w:left w:w="100" w:type="dxa"/>
              <w:bottom w:w="100" w:type="dxa"/>
              <w:right w:w="100" w:type="dxa"/>
            </w:tcMar>
          </w:tcPr>
          <w:p w14:paraId="2BDC64B9"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HEAK, Töötukassa koostöös Vallavalitsusega</w:t>
            </w:r>
          </w:p>
        </w:tc>
      </w:tr>
      <w:tr w:rsidR="000637E7" w:rsidRPr="004C4AEF" w14:paraId="1D5C116B" w14:textId="77777777">
        <w:trPr>
          <w:cantSplit/>
          <w:trHeight w:val="400"/>
          <w:jc w:val="center"/>
        </w:trPr>
        <w:tc>
          <w:tcPr>
            <w:tcW w:w="735" w:type="dxa"/>
            <w:tcBorders>
              <w:top w:val="single" w:sz="8" w:space="0" w:color="E12127"/>
              <w:left w:val="single" w:sz="8" w:space="0" w:color="E12127"/>
              <w:bottom w:val="single" w:sz="8" w:space="0" w:color="E12127"/>
              <w:right w:val="single" w:sz="8" w:space="0" w:color="E12127"/>
            </w:tcBorders>
            <w:tcMar>
              <w:top w:w="100" w:type="dxa"/>
              <w:left w:w="100" w:type="dxa"/>
              <w:bottom w:w="100" w:type="dxa"/>
              <w:right w:w="100" w:type="dxa"/>
            </w:tcMar>
            <w:vAlign w:val="center"/>
          </w:tcPr>
          <w:p w14:paraId="3C383A2D" w14:textId="77777777" w:rsidR="000637E7" w:rsidRPr="004C4AEF" w:rsidRDefault="000637E7" w:rsidP="000637E7">
            <w:pPr>
              <w:spacing w:line="240" w:lineRule="auto"/>
              <w:jc w:val="center"/>
              <w:rPr>
                <w:sz w:val="20"/>
                <w:szCs w:val="20"/>
                <w:lang w:val="et-EE"/>
              </w:rPr>
            </w:pPr>
            <w:r w:rsidRPr="004C4AEF">
              <w:rPr>
                <w:sz w:val="20"/>
                <w:szCs w:val="20"/>
                <w:lang w:val="et-EE"/>
              </w:rPr>
              <w:t>7</w:t>
            </w:r>
          </w:p>
        </w:tc>
        <w:tc>
          <w:tcPr>
            <w:tcW w:w="6750" w:type="dxa"/>
            <w:tcBorders>
              <w:top w:val="single" w:sz="8" w:space="0" w:color="E12127"/>
              <w:left w:val="single" w:sz="8" w:space="0" w:color="E12127"/>
              <w:bottom w:val="single" w:sz="8" w:space="0" w:color="E12127"/>
              <w:right w:val="single" w:sz="8" w:space="0" w:color="E12127"/>
            </w:tcBorders>
            <w:tcMar>
              <w:top w:w="100" w:type="dxa"/>
              <w:left w:w="100" w:type="dxa"/>
              <w:bottom w:w="100" w:type="dxa"/>
              <w:right w:w="100" w:type="dxa"/>
            </w:tcMar>
          </w:tcPr>
          <w:p w14:paraId="541CA2D8" w14:textId="77777777" w:rsidR="000637E7" w:rsidRPr="004C4AEF" w:rsidRDefault="000637E7" w:rsidP="000637E7">
            <w:pPr>
              <w:spacing w:line="240" w:lineRule="auto"/>
              <w:rPr>
                <w:sz w:val="20"/>
                <w:szCs w:val="20"/>
                <w:lang w:val="et-EE"/>
              </w:rPr>
            </w:pPr>
            <w:r w:rsidRPr="004C4AEF">
              <w:rPr>
                <w:b/>
                <w:sz w:val="20"/>
                <w:szCs w:val="20"/>
                <w:lang w:val="et-EE"/>
              </w:rPr>
              <w:t>Vallas toimuvatele üritustele kohalike ettevõtete kaasamine</w:t>
            </w:r>
            <w:r w:rsidRPr="004C4AEF">
              <w:rPr>
                <w:sz w:val="20"/>
                <w:szCs w:val="20"/>
                <w:lang w:val="et-EE"/>
              </w:rPr>
              <w:t xml:space="preserve"> (sponsorluse, teenuste tutvustamise näol), et arendada koostööd piirkonna ettevõtete ja elanike vahel.</w:t>
            </w:r>
          </w:p>
        </w:tc>
        <w:tc>
          <w:tcPr>
            <w:tcW w:w="465" w:type="dxa"/>
            <w:tcBorders>
              <w:top w:val="single" w:sz="8" w:space="0" w:color="E12127"/>
              <w:left w:val="single" w:sz="8" w:space="0" w:color="E12127"/>
              <w:bottom w:val="single" w:sz="8" w:space="0" w:color="E12127"/>
              <w:right w:val="single" w:sz="8" w:space="0" w:color="E12127"/>
            </w:tcBorders>
            <w:tcMar>
              <w:top w:w="100" w:type="dxa"/>
              <w:left w:w="100" w:type="dxa"/>
              <w:bottom w:w="100" w:type="dxa"/>
              <w:right w:w="100" w:type="dxa"/>
            </w:tcMar>
            <w:vAlign w:val="center"/>
          </w:tcPr>
          <w:p w14:paraId="69A011C8"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65" w:type="dxa"/>
            <w:tcBorders>
              <w:top w:val="single" w:sz="8" w:space="0" w:color="E12127"/>
              <w:left w:val="single" w:sz="8" w:space="0" w:color="E12127"/>
              <w:bottom w:val="single" w:sz="8" w:space="0" w:color="E12127"/>
              <w:right w:val="single" w:sz="8" w:space="0" w:color="E12127"/>
            </w:tcBorders>
            <w:tcMar>
              <w:top w:w="100" w:type="dxa"/>
              <w:left w:w="100" w:type="dxa"/>
              <w:bottom w:w="100" w:type="dxa"/>
              <w:right w:w="100" w:type="dxa"/>
            </w:tcMar>
            <w:vAlign w:val="center"/>
          </w:tcPr>
          <w:p w14:paraId="3CD71347"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65" w:type="dxa"/>
            <w:tcBorders>
              <w:top w:val="single" w:sz="8" w:space="0" w:color="E12127"/>
              <w:left w:val="single" w:sz="8" w:space="0" w:color="E12127"/>
              <w:bottom w:val="single" w:sz="8" w:space="0" w:color="E12127"/>
              <w:right w:val="single" w:sz="8" w:space="0" w:color="E12127"/>
            </w:tcBorders>
            <w:tcMar>
              <w:top w:w="100" w:type="dxa"/>
              <w:left w:w="100" w:type="dxa"/>
              <w:bottom w:w="100" w:type="dxa"/>
              <w:right w:w="100" w:type="dxa"/>
            </w:tcMar>
            <w:vAlign w:val="center"/>
          </w:tcPr>
          <w:p w14:paraId="220B5AAB"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50" w:type="dxa"/>
            <w:tcBorders>
              <w:top w:val="single" w:sz="8" w:space="0" w:color="E12127"/>
              <w:left w:val="single" w:sz="8" w:space="0" w:color="E12127"/>
              <w:bottom w:val="single" w:sz="8" w:space="0" w:color="E12127"/>
              <w:right w:val="single" w:sz="8" w:space="0" w:color="E12127"/>
            </w:tcBorders>
            <w:tcMar>
              <w:top w:w="100" w:type="dxa"/>
              <w:left w:w="100" w:type="dxa"/>
              <w:bottom w:w="100" w:type="dxa"/>
              <w:right w:w="100" w:type="dxa"/>
            </w:tcMar>
            <w:vAlign w:val="center"/>
          </w:tcPr>
          <w:p w14:paraId="28A21DBA"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80" w:type="dxa"/>
            <w:tcBorders>
              <w:top w:val="single" w:sz="8" w:space="0" w:color="E12127"/>
              <w:left w:val="single" w:sz="8" w:space="0" w:color="E12127"/>
              <w:bottom w:val="single" w:sz="8" w:space="0" w:color="E12127"/>
              <w:right w:val="single" w:sz="8" w:space="0" w:color="E12127"/>
            </w:tcBorders>
            <w:tcMar>
              <w:top w:w="100" w:type="dxa"/>
              <w:left w:w="100" w:type="dxa"/>
              <w:bottom w:w="100" w:type="dxa"/>
              <w:right w:w="100" w:type="dxa"/>
            </w:tcMar>
            <w:vAlign w:val="center"/>
          </w:tcPr>
          <w:p w14:paraId="6E5B269C"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780" w:type="dxa"/>
            <w:tcBorders>
              <w:top w:val="single" w:sz="8" w:space="0" w:color="E12127"/>
              <w:left w:val="single" w:sz="8" w:space="0" w:color="E12127"/>
              <w:bottom w:val="single" w:sz="8" w:space="0" w:color="E12127"/>
              <w:right w:val="single" w:sz="8" w:space="0" w:color="E12127"/>
            </w:tcBorders>
            <w:tcMar>
              <w:top w:w="100" w:type="dxa"/>
              <w:left w:w="100" w:type="dxa"/>
              <w:bottom w:w="100" w:type="dxa"/>
              <w:right w:w="100" w:type="dxa"/>
            </w:tcMar>
            <w:vAlign w:val="center"/>
          </w:tcPr>
          <w:p w14:paraId="39E517CC"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2040" w:type="dxa"/>
            <w:tcBorders>
              <w:top w:val="single" w:sz="8" w:space="0" w:color="E12127"/>
              <w:left w:val="single" w:sz="8" w:space="0" w:color="E12127"/>
              <w:bottom w:val="single" w:sz="8" w:space="0" w:color="E12127"/>
              <w:right w:val="single" w:sz="8" w:space="0" w:color="E12127"/>
            </w:tcBorders>
            <w:tcMar>
              <w:top w:w="100" w:type="dxa"/>
              <w:left w:w="100" w:type="dxa"/>
              <w:bottom w:w="100" w:type="dxa"/>
              <w:right w:w="100" w:type="dxa"/>
            </w:tcMar>
          </w:tcPr>
          <w:p w14:paraId="24CEC0F5" w14:textId="77777777" w:rsidR="000637E7" w:rsidRPr="004C4AEF" w:rsidRDefault="000637E7" w:rsidP="000637E7">
            <w:pPr>
              <w:widowControl w:val="0"/>
              <w:spacing w:line="240" w:lineRule="auto"/>
              <w:jc w:val="center"/>
              <w:rPr>
                <w:sz w:val="18"/>
                <w:szCs w:val="18"/>
                <w:lang w:val="et-EE"/>
              </w:rPr>
            </w:pPr>
          </w:p>
        </w:tc>
        <w:tc>
          <w:tcPr>
            <w:tcW w:w="2850" w:type="dxa"/>
            <w:tcBorders>
              <w:top w:val="single" w:sz="8" w:space="0" w:color="E12127"/>
              <w:left w:val="single" w:sz="8" w:space="0" w:color="E12127"/>
              <w:bottom w:val="single" w:sz="8" w:space="0" w:color="E12127"/>
              <w:right w:val="single" w:sz="8" w:space="0" w:color="E12127"/>
            </w:tcBorders>
            <w:tcMar>
              <w:top w:w="100" w:type="dxa"/>
              <w:left w:w="100" w:type="dxa"/>
              <w:bottom w:w="100" w:type="dxa"/>
              <w:right w:w="100" w:type="dxa"/>
            </w:tcMar>
          </w:tcPr>
          <w:p w14:paraId="2ACD344C"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Sündmuste korraldajad</w:t>
            </w:r>
          </w:p>
        </w:tc>
      </w:tr>
      <w:tr w:rsidR="000637E7" w:rsidRPr="004C4AEF" w14:paraId="285B1ACD" w14:textId="77777777">
        <w:trPr>
          <w:cantSplit/>
          <w:trHeight w:val="400"/>
          <w:jc w:val="center"/>
        </w:trPr>
        <w:tc>
          <w:tcPr>
            <w:tcW w:w="735" w:type="dxa"/>
            <w:tcBorders>
              <w:top w:val="single" w:sz="8" w:space="0" w:color="E12127"/>
              <w:left w:val="single" w:sz="8" w:space="0" w:color="E12127"/>
              <w:bottom w:val="single" w:sz="8" w:space="0" w:color="E12127"/>
              <w:right w:val="single" w:sz="8" w:space="0" w:color="E12127"/>
            </w:tcBorders>
            <w:shd w:val="clear" w:color="auto" w:fill="D9C4AF"/>
            <w:tcMar>
              <w:top w:w="100" w:type="dxa"/>
              <w:left w:w="100" w:type="dxa"/>
              <w:bottom w:w="100" w:type="dxa"/>
              <w:right w:w="100" w:type="dxa"/>
            </w:tcMar>
            <w:vAlign w:val="center"/>
          </w:tcPr>
          <w:p w14:paraId="7014E61F" w14:textId="77777777" w:rsidR="000637E7" w:rsidRPr="004C4AEF" w:rsidRDefault="000637E7" w:rsidP="000637E7">
            <w:pPr>
              <w:spacing w:line="240" w:lineRule="auto"/>
              <w:jc w:val="center"/>
              <w:rPr>
                <w:sz w:val="20"/>
                <w:szCs w:val="20"/>
                <w:lang w:val="et-EE"/>
              </w:rPr>
            </w:pPr>
            <w:r w:rsidRPr="004C4AEF">
              <w:rPr>
                <w:sz w:val="20"/>
                <w:szCs w:val="20"/>
                <w:lang w:val="et-EE"/>
              </w:rPr>
              <w:t>8</w:t>
            </w:r>
          </w:p>
        </w:tc>
        <w:tc>
          <w:tcPr>
            <w:tcW w:w="6750" w:type="dxa"/>
            <w:tcBorders>
              <w:top w:val="single" w:sz="8" w:space="0" w:color="E12127"/>
              <w:left w:val="single" w:sz="8" w:space="0" w:color="E12127"/>
              <w:bottom w:val="single" w:sz="8" w:space="0" w:color="E12127"/>
              <w:right w:val="single" w:sz="8" w:space="0" w:color="E12127"/>
            </w:tcBorders>
            <w:tcMar>
              <w:top w:w="100" w:type="dxa"/>
              <w:left w:w="100" w:type="dxa"/>
              <w:bottom w:w="100" w:type="dxa"/>
              <w:right w:w="100" w:type="dxa"/>
            </w:tcMar>
          </w:tcPr>
          <w:p w14:paraId="6CCD3290" w14:textId="77777777" w:rsidR="000637E7" w:rsidRPr="004C4AEF" w:rsidRDefault="000637E7" w:rsidP="000637E7">
            <w:pPr>
              <w:spacing w:line="240" w:lineRule="auto"/>
              <w:rPr>
                <w:sz w:val="20"/>
                <w:szCs w:val="20"/>
                <w:lang w:val="et-EE"/>
              </w:rPr>
            </w:pPr>
            <w:r w:rsidRPr="004C4AEF">
              <w:rPr>
                <w:sz w:val="20"/>
                <w:szCs w:val="20"/>
                <w:lang w:val="et-EE"/>
              </w:rPr>
              <w:t>Analüüs ja võimaluste kaardistamine</w:t>
            </w:r>
            <w:r w:rsidRPr="004C4AEF">
              <w:rPr>
                <w:b/>
                <w:sz w:val="20"/>
                <w:szCs w:val="20"/>
                <w:lang w:val="et-EE"/>
              </w:rPr>
              <w:t xml:space="preserve"> roheenergia tootmisele</w:t>
            </w:r>
            <w:r w:rsidRPr="004C4AEF">
              <w:rPr>
                <w:sz w:val="20"/>
                <w:szCs w:val="20"/>
                <w:lang w:val="et-EE"/>
              </w:rPr>
              <w:t xml:space="preserve">, </w:t>
            </w:r>
            <w:r w:rsidRPr="004C4AEF">
              <w:rPr>
                <w:b/>
                <w:sz w:val="20"/>
                <w:szCs w:val="20"/>
                <w:lang w:val="et-EE"/>
              </w:rPr>
              <w:t>rohe- ja jätkusuutlikkule ettevõtlusele</w:t>
            </w:r>
            <w:r w:rsidRPr="004C4AEF">
              <w:rPr>
                <w:sz w:val="20"/>
                <w:szCs w:val="20"/>
                <w:lang w:val="et-EE"/>
              </w:rPr>
              <w:t xml:space="preserve"> orienteeritud ettevõtluse arendamiseks vallas. Vt ka alaeesmärke 1.2.1. ja 1.3.2.</w:t>
            </w:r>
          </w:p>
        </w:tc>
        <w:tc>
          <w:tcPr>
            <w:tcW w:w="465" w:type="dxa"/>
            <w:tcBorders>
              <w:top w:val="single" w:sz="8" w:space="0" w:color="E12127"/>
              <w:left w:val="single" w:sz="8" w:space="0" w:color="E12127"/>
              <w:bottom w:val="single" w:sz="8" w:space="0" w:color="E12127"/>
              <w:right w:val="single" w:sz="8" w:space="0" w:color="E12127"/>
            </w:tcBorders>
            <w:tcMar>
              <w:top w:w="100" w:type="dxa"/>
              <w:left w:w="100" w:type="dxa"/>
              <w:bottom w:w="100" w:type="dxa"/>
              <w:right w:w="100" w:type="dxa"/>
            </w:tcMar>
            <w:vAlign w:val="center"/>
          </w:tcPr>
          <w:p w14:paraId="1719AF88"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65" w:type="dxa"/>
            <w:tcBorders>
              <w:top w:val="single" w:sz="8" w:space="0" w:color="E12127"/>
              <w:left w:val="single" w:sz="8" w:space="0" w:color="E12127"/>
              <w:bottom w:val="single" w:sz="8" w:space="0" w:color="E12127"/>
              <w:right w:val="single" w:sz="8" w:space="0" w:color="E12127"/>
            </w:tcBorders>
            <w:tcMar>
              <w:top w:w="100" w:type="dxa"/>
              <w:left w:w="100" w:type="dxa"/>
              <w:bottom w:w="100" w:type="dxa"/>
              <w:right w:w="100" w:type="dxa"/>
            </w:tcMar>
            <w:vAlign w:val="center"/>
          </w:tcPr>
          <w:p w14:paraId="4F6FB990"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65" w:type="dxa"/>
            <w:tcBorders>
              <w:top w:val="single" w:sz="8" w:space="0" w:color="E12127"/>
              <w:left w:val="single" w:sz="8" w:space="0" w:color="E12127"/>
              <w:bottom w:val="single" w:sz="8" w:space="0" w:color="E12127"/>
              <w:right w:val="single" w:sz="8" w:space="0" w:color="E12127"/>
            </w:tcBorders>
            <w:tcMar>
              <w:top w:w="100" w:type="dxa"/>
              <w:left w:w="100" w:type="dxa"/>
              <w:bottom w:w="100" w:type="dxa"/>
              <w:right w:w="100" w:type="dxa"/>
            </w:tcMar>
            <w:vAlign w:val="center"/>
          </w:tcPr>
          <w:p w14:paraId="0C2EBC42"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50" w:type="dxa"/>
            <w:tcBorders>
              <w:top w:val="single" w:sz="8" w:space="0" w:color="E12127"/>
              <w:left w:val="single" w:sz="8" w:space="0" w:color="E12127"/>
              <w:bottom w:val="single" w:sz="8" w:space="0" w:color="E12127"/>
              <w:right w:val="single" w:sz="8" w:space="0" w:color="E12127"/>
            </w:tcBorders>
            <w:tcMar>
              <w:top w:w="100" w:type="dxa"/>
              <w:left w:w="100" w:type="dxa"/>
              <w:bottom w:w="100" w:type="dxa"/>
              <w:right w:w="100" w:type="dxa"/>
            </w:tcMar>
            <w:vAlign w:val="center"/>
          </w:tcPr>
          <w:p w14:paraId="77F8D583"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80" w:type="dxa"/>
            <w:tcBorders>
              <w:top w:val="single" w:sz="8" w:space="0" w:color="E12127"/>
              <w:left w:val="single" w:sz="8" w:space="0" w:color="E12127"/>
              <w:bottom w:val="single" w:sz="8" w:space="0" w:color="E12127"/>
              <w:right w:val="single" w:sz="8" w:space="0" w:color="E12127"/>
            </w:tcBorders>
            <w:tcMar>
              <w:top w:w="100" w:type="dxa"/>
              <w:left w:w="100" w:type="dxa"/>
              <w:bottom w:w="100" w:type="dxa"/>
              <w:right w:w="100" w:type="dxa"/>
            </w:tcMar>
            <w:vAlign w:val="center"/>
          </w:tcPr>
          <w:p w14:paraId="202402DF"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780" w:type="dxa"/>
            <w:tcBorders>
              <w:top w:val="single" w:sz="8" w:space="0" w:color="E12127"/>
              <w:left w:val="single" w:sz="8" w:space="0" w:color="E12127"/>
              <w:bottom w:val="single" w:sz="8" w:space="0" w:color="E12127"/>
              <w:right w:val="single" w:sz="8" w:space="0" w:color="E12127"/>
            </w:tcBorders>
            <w:tcMar>
              <w:top w:w="100" w:type="dxa"/>
              <w:left w:w="100" w:type="dxa"/>
              <w:bottom w:w="100" w:type="dxa"/>
              <w:right w:w="100" w:type="dxa"/>
            </w:tcMar>
            <w:vAlign w:val="center"/>
          </w:tcPr>
          <w:p w14:paraId="208ED74A"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2040" w:type="dxa"/>
            <w:tcBorders>
              <w:top w:val="single" w:sz="8" w:space="0" w:color="E12127"/>
              <w:left w:val="single" w:sz="8" w:space="0" w:color="E12127"/>
              <w:bottom w:val="single" w:sz="8" w:space="0" w:color="E12127"/>
              <w:right w:val="single" w:sz="8" w:space="0" w:color="E12127"/>
            </w:tcBorders>
            <w:tcMar>
              <w:top w:w="100" w:type="dxa"/>
              <w:left w:w="100" w:type="dxa"/>
              <w:bottom w:w="100" w:type="dxa"/>
              <w:right w:w="100" w:type="dxa"/>
            </w:tcMar>
          </w:tcPr>
          <w:p w14:paraId="22E60727"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Lisarahastuse olemasolul</w:t>
            </w:r>
          </w:p>
        </w:tc>
        <w:tc>
          <w:tcPr>
            <w:tcW w:w="2850" w:type="dxa"/>
            <w:tcBorders>
              <w:top w:val="single" w:sz="8" w:space="0" w:color="E12127"/>
              <w:left w:val="single" w:sz="8" w:space="0" w:color="E12127"/>
              <w:bottom w:val="single" w:sz="8" w:space="0" w:color="E12127"/>
              <w:right w:val="single" w:sz="8" w:space="0" w:color="E12127"/>
            </w:tcBorders>
            <w:tcMar>
              <w:top w:w="100" w:type="dxa"/>
              <w:left w:w="100" w:type="dxa"/>
              <w:bottom w:w="100" w:type="dxa"/>
              <w:right w:w="100" w:type="dxa"/>
            </w:tcMar>
          </w:tcPr>
          <w:p w14:paraId="6DAD31C4"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Vallavalitsus koostöös HEAKiga jt organisatsioonidega</w:t>
            </w:r>
          </w:p>
        </w:tc>
      </w:tr>
      <w:tr w:rsidR="000637E7" w:rsidRPr="004C4AEF" w14:paraId="771910F8" w14:textId="77777777">
        <w:trPr>
          <w:cantSplit/>
          <w:trHeight w:val="400"/>
          <w:jc w:val="center"/>
        </w:trPr>
        <w:tc>
          <w:tcPr>
            <w:tcW w:w="735" w:type="dxa"/>
            <w:tcBorders>
              <w:top w:val="single" w:sz="8" w:space="0" w:color="E12127"/>
              <w:left w:val="single" w:sz="8" w:space="0" w:color="E12127"/>
              <w:bottom w:val="single" w:sz="8" w:space="0" w:color="E12127"/>
              <w:right w:val="single" w:sz="8" w:space="0" w:color="E12127"/>
            </w:tcBorders>
            <w:tcMar>
              <w:top w:w="100" w:type="dxa"/>
              <w:left w:w="100" w:type="dxa"/>
              <w:bottom w:w="100" w:type="dxa"/>
              <w:right w:w="100" w:type="dxa"/>
            </w:tcMar>
            <w:vAlign w:val="center"/>
          </w:tcPr>
          <w:p w14:paraId="4A1FE1D8" w14:textId="77777777" w:rsidR="000637E7" w:rsidRPr="004C4AEF" w:rsidRDefault="000637E7" w:rsidP="000637E7">
            <w:pPr>
              <w:spacing w:line="240" w:lineRule="auto"/>
              <w:jc w:val="center"/>
              <w:rPr>
                <w:sz w:val="20"/>
                <w:szCs w:val="20"/>
                <w:lang w:val="et-EE"/>
              </w:rPr>
            </w:pPr>
            <w:r w:rsidRPr="004C4AEF">
              <w:rPr>
                <w:sz w:val="20"/>
                <w:szCs w:val="20"/>
                <w:lang w:val="et-EE"/>
              </w:rPr>
              <w:t>9</w:t>
            </w:r>
          </w:p>
        </w:tc>
        <w:tc>
          <w:tcPr>
            <w:tcW w:w="6750" w:type="dxa"/>
            <w:tcBorders>
              <w:top w:val="single" w:sz="8" w:space="0" w:color="E12127"/>
              <w:left w:val="single" w:sz="8" w:space="0" w:color="E12127"/>
              <w:bottom w:val="single" w:sz="8" w:space="0" w:color="E12127"/>
              <w:right w:val="single" w:sz="8" w:space="0" w:color="E12127"/>
            </w:tcBorders>
            <w:tcMar>
              <w:top w:w="100" w:type="dxa"/>
              <w:left w:w="100" w:type="dxa"/>
              <w:bottom w:w="100" w:type="dxa"/>
              <w:right w:w="100" w:type="dxa"/>
            </w:tcMar>
          </w:tcPr>
          <w:p w14:paraId="4427FE39" w14:textId="77777777" w:rsidR="000637E7" w:rsidRPr="004C4AEF" w:rsidRDefault="000637E7" w:rsidP="000637E7">
            <w:pPr>
              <w:spacing w:line="240" w:lineRule="auto"/>
              <w:rPr>
                <w:sz w:val="20"/>
                <w:szCs w:val="20"/>
                <w:lang w:val="et-EE"/>
              </w:rPr>
            </w:pPr>
            <w:r w:rsidRPr="004C4AEF">
              <w:rPr>
                <w:sz w:val="20"/>
                <w:szCs w:val="20"/>
                <w:lang w:val="et-EE"/>
              </w:rPr>
              <w:t xml:space="preserve">Valla elanike </w:t>
            </w:r>
            <w:r w:rsidRPr="004C4AEF">
              <w:rPr>
                <w:b/>
                <w:sz w:val="20"/>
                <w:szCs w:val="20"/>
                <w:lang w:val="et-EE"/>
              </w:rPr>
              <w:t>ettevõtlikkuse ja ametlikult registreeritud tegevusena ettevõtlustegevuse soodustamiseks olukorra hindamine</w:t>
            </w:r>
            <w:r w:rsidRPr="004C4AEF">
              <w:rPr>
                <w:sz w:val="20"/>
                <w:szCs w:val="20"/>
                <w:lang w:val="et-EE"/>
              </w:rPr>
              <w:t xml:space="preserve">, tegevuste kavandamine. </w:t>
            </w:r>
          </w:p>
        </w:tc>
        <w:tc>
          <w:tcPr>
            <w:tcW w:w="465" w:type="dxa"/>
            <w:tcBorders>
              <w:top w:val="single" w:sz="8" w:space="0" w:color="E12127"/>
              <w:left w:val="single" w:sz="8" w:space="0" w:color="E12127"/>
              <w:bottom w:val="single" w:sz="8" w:space="0" w:color="E12127"/>
              <w:right w:val="single" w:sz="8" w:space="0" w:color="E12127"/>
            </w:tcBorders>
            <w:tcMar>
              <w:top w:w="100" w:type="dxa"/>
              <w:left w:w="100" w:type="dxa"/>
              <w:bottom w:w="100" w:type="dxa"/>
              <w:right w:w="100" w:type="dxa"/>
            </w:tcMar>
            <w:vAlign w:val="center"/>
          </w:tcPr>
          <w:p w14:paraId="4D50B9FB"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65" w:type="dxa"/>
            <w:tcBorders>
              <w:top w:val="single" w:sz="8" w:space="0" w:color="E12127"/>
              <w:left w:val="single" w:sz="8" w:space="0" w:color="E12127"/>
              <w:bottom w:val="single" w:sz="8" w:space="0" w:color="E12127"/>
              <w:right w:val="single" w:sz="8" w:space="0" w:color="E12127"/>
            </w:tcBorders>
            <w:tcMar>
              <w:top w:w="100" w:type="dxa"/>
              <w:left w:w="100" w:type="dxa"/>
              <w:bottom w:w="100" w:type="dxa"/>
              <w:right w:w="100" w:type="dxa"/>
            </w:tcMar>
            <w:vAlign w:val="center"/>
          </w:tcPr>
          <w:p w14:paraId="2CFBB3E4"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65" w:type="dxa"/>
            <w:tcBorders>
              <w:top w:val="single" w:sz="8" w:space="0" w:color="E12127"/>
              <w:left w:val="single" w:sz="8" w:space="0" w:color="E12127"/>
              <w:bottom w:val="single" w:sz="8" w:space="0" w:color="E12127"/>
              <w:right w:val="single" w:sz="8" w:space="0" w:color="E12127"/>
            </w:tcBorders>
            <w:tcMar>
              <w:top w:w="100" w:type="dxa"/>
              <w:left w:w="100" w:type="dxa"/>
              <w:bottom w:w="100" w:type="dxa"/>
              <w:right w:w="100" w:type="dxa"/>
            </w:tcMar>
            <w:vAlign w:val="center"/>
          </w:tcPr>
          <w:p w14:paraId="4F310646"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50" w:type="dxa"/>
            <w:tcBorders>
              <w:top w:val="single" w:sz="8" w:space="0" w:color="E12127"/>
              <w:left w:val="single" w:sz="8" w:space="0" w:color="E12127"/>
              <w:bottom w:val="single" w:sz="8" w:space="0" w:color="E12127"/>
              <w:right w:val="single" w:sz="8" w:space="0" w:color="E12127"/>
            </w:tcBorders>
            <w:tcMar>
              <w:top w:w="100" w:type="dxa"/>
              <w:left w:w="100" w:type="dxa"/>
              <w:bottom w:w="100" w:type="dxa"/>
              <w:right w:w="100" w:type="dxa"/>
            </w:tcMar>
            <w:vAlign w:val="center"/>
          </w:tcPr>
          <w:p w14:paraId="26CA7A1B"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80" w:type="dxa"/>
            <w:tcBorders>
              <w:top w:val="single" w:sz="8" w:space="0" w:color="E12127"/>
              <w:left w:val="single" w:sz="8" w:space="0" w:color="E12127"/>
              <w:bottom w:val="single" w:sz="8" w:space="0" w:color="E12127"/>
              <w:right w:val="single" w:sz="8" w:space="0" w:color="E12127"/>
            </w:tcBorders>
            <w:tcMar>
              <w:top w:w="100" w:type="dxa"/>
              <w:left w:w="100" w:type="dxa"/>
              <w:bottom w:w="100" w:type="dxa"/>
              <w:right w:w="100" w:type="dxa"/>
            </w:tcMar>
            <w:vAlign w:val="center"/>
          </w:tcPr>
          <w:p w14:paraId="40BB2D02"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780" w:type="dxa"/>
            <w:tcBorders>
              <w:top w:val="single" w:sz="8" w:space="0" w:color="E12127"/>
              <w:left w:val="single" w:sz="8" w:space="0" w:color="E12127"/>
              <w:bottom w:val="single" w:sz="8" w:space="0" w:color="E12127"/>
              <w:right w:val="single" w:sz="8" w:space="0" w:color="E12127"/>
            </w:tcBorders>
            <w:tcMar>
              <w:top w:w="100" w:type="dxa"/>
              <w:left w:w="100" w:type="dxa"/>
              <w:bottom w:w="100" w:type="dxa"/>
              <w:right w:w="100" w:type="dxa"/>
            </w:tcMar>
            <w:vAlign w:val="center"/>
          </w:tcPr>
          <w:p w14:paraId="67BA7F57"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2040" w:type="dxa"/>
            <w:tcBorders>
              <w:top w:val="single" w:sz="8" w:space="0" w:color="E12127"/>
              <w:left w:val="single" w:sz="8" w:space="0" w:color="E12127"/>
              <w:bottom w:val="single" w:sz="8" w:space="0" w:color="E12127"/>
              <w:right w:val="single" w:sz="8" w:space="0" w:color="E12127"/>
            </w:tcBorders>
            <w:tcMar>
              <w:top w:w="100" w:type="dxa"/>
              <w:left w:w="100" w:type="dxa"/>
              <w:bottom w:w="100" w:type="dxa"/>
              <w:right w:w="100" w:type="dxa"/>
            </w:tcMar>
          </w:tcPr>
          <w:p w14:paraId="78B40FBC" w14:textId="77777777" w:rsidR="000637E7" w:rsidRPr="004C4AEF" w:rsidRDefault="000637E7" w:rsidP="000637E7">
            <w:pPr>
              <w:widowControl w:val="0"/>
              <w:spacing w:line="240" w:lineRule="auto"/>
              <w:jc w:val="center"/>
              <w:rPr>
                <w:sz w:val="18"/>
                <w:szCs w:val="18"/>
                <w:lang w:val="et-EE"/>
              </w:rPr>
            </w:pPr>
          </w:p>
        </w:tc>
        <w:tc>
          <w:tcPr>
            <w:tcW w:w="2850" w:type="dxa"/>
            <w:tcBorders>
              <w:top w:val="single" w:sz="8" w:space="0" w:color="E12127"/>
              <w:left w:val="single" w:sz="8" w:space="0" w:color="E12127"/>
              <w:bottom w:val="single" w:sz="8" w:space="0" w:color="E12127"/>
              <w:right w:val="single" w:sz="8" w:space="0" w:color="E12127"/>
            </w:tcBorders>
            <w:tcMar>
              <w:top w:w="100" w:type="dxa"/>
              <w:left w:w="100" w:type="dxa"/>
              <w:bottom w:w="100" w:type="dxa"/>
              <w:right w:w="100" w:type="dxa"/>
            </w:tcMar>
          </w:tcPr>
          <w:p w14:paraId="2ECC850D"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HEAK, piirkondlik MARO, koostöös vallavalitsusega</w:t>
            </w:r>
          </w:p>
        </w:tc>
      </w:tr>
      <w:tr w:rsidR="000637E7" w:rsidRPr="004C4AEF" w14:paraId="639A9574" w14:textId="77777777">
        <w:trPr>
          <w:cantSplit/>
          <w:trHeight w:val="400"/>
          <w:jc w:val="center"/>
        </w:trPr>
        <w:tc>
          <w:tcPr>
            <w:tcW w:w="15480" w:type="dxa"/>
            <w:gridSpan w:val="10"/>
            <w:tcBorders>
              <w:top w:val="single" w:sz="8" w:space="0" w:color="E12127"/>
              <w:left w:val="single" w:sz="8" w:space="0" w:color="E12127"/>
              <w:bottom w:val="single" w:sz="8" w:space="0" w:color="E12127"/>
              <w:right w:val="single" w:sz="8" w:space="0" w:color="E12127"/>
            </w:tcBorders>
            <w:tcMar>
              <w:top w:w="100" w:type="dxa"/>
              <w:left w:w="100" w:type="dxa"/>
              <w:bottom w:w="100" w:type="dxa"/>
              <w:right w:w="100" w:type="dxa"/>
            </w:tcMar>
          </w:tcPr>
          <w:p w14:paraId="17AD04B7" w14:textId="77777777" w:rsidR="000637E7" w:rsidRPr="004C4AEF" w:rsidRDefault="000637E7" w:rsidP="000637E7">
            <w:pPr>
              <w:pStyle w:val="Pealkiri5"/>
              <w:spacing w:line="240" w:lineRule="auto"/>
              <w:rPr>
                <w:b/>
                <w:color w:val="E12127"/>
                <w:lang w:val="et-EE"/>
              </w:rPr>
            </w:pPr>
            <w:bookmarkStart w:id="116" w:name="_rzbgestp0p5y" w:colFirst="0" w:colLast="0"/>
            <w:bookmarkEnd w:id="116"/>
            <w:r w:rsidRPr="004C4AEF">
              <w:rPr>
                <w:b/>
                <w:color w:val="E12127"/>
                <w:lang w:val="et-EE"/>
              </w:rPr>
              <w:t>STRATEEGILINE EESMÄRK 4.2. Jõelähtme vald on pärand- ja loodusturismi sihtkoht, mis pakub külastajale elamusi ja loob kohalikele võimalusi.</w:t>
            </w:r>
          </w:p>
        </w:tc>
      </w:tr>
      <w:tr w:rsidR="000637E7" w:rsidRPr="004C4AEF" w14:paraId="73B9DF0C" w14:textId="77777777">
        <w:trPr>
          <w:cantSplit/>
          <w:trHeight w:val="390"/>
          <w:jc w:val="center"/>
        </w:trPr>
        <w:tc>
          <w:tcPr>
            <w:tcW w:w="15480" w:type="dxa"/>
            <w:gridSpan w:val="10"/>
            <w:tcBorders>
              <w:top w:val="single" w:sz="8" w:space="0" w:color="E12127"/>
              <w:left w:val="single" w:sz="8" w:space="0" w:color="E12127"/>
              <w:bottom w:val="single" w:sz="8" w:space="0" w:color="E12127"/>
              <w:right w:val="single" w:sz="8" w:space="0" w:color="E12127"/>
            </w:tcBorders>
            <w:tcMar>
              <w:top w:w="100" w:type="dxa"/>
              <w:left w:w="100" w:type="dxa"/>
              <w:bottom w:w="100" w:type="dxa"/>
              <w:right w:w="100" w:type="dxa"/>
            </w:tcMar>
          </w:tcPr>
          <w:p w14:paraId="3C646D17" w14:textId="77777777" w:rsidR="000637E7" w:rsidRPr="004C4AEF" w:rsidRDefault="000637E7" w:rsidP="000637E7">
            <w:pPr>
              <w:pStyle w:val="Pealkiri6"/>
              <w:ind w:right="15"/>
              <w:jc w:val="both"/>
              <w:rPr>
                <w:color w:val="E12127"/>
                <w:lang w:val="et-EE"/>
              </w:rPr>
            </w:pPr>
            <w:bookmarkStart w:id="117" w:name="_xw2wcjy8thd" w:colFirst="0" w:colLast="0"/>
            <w:bookmarkEnd w:id="117"/>
            <w:r w:rsidRPr="004C4AEF">
              <w:rPr>
                <w:b/>
                <w:color w:val="E12127"/>
                <w:lang w:val="et-EE"/>
              </w:rPr>
              <w:t>Alaeesmärk 4.2.1.</w:t>
            </w:r>
            <w:r w:rsidRPr="004C4AEF">
              <w:rPr>
                <w:color w:val="E12127"/>
                <w:lang w:val="et-EE"/>
              </w:rPr>
              <w:t xml:space="preserve"> Jõelähtme valla turismivõimalused ja selle teavitustöö loob külastajale tervikliku vaba aja veetmise kogemuse ja elamuse. </w:t>
            </w:r>
          </w:p>
        </w:tc>
      </w:tr>
      <w:tr w:rsidR="000637E7" w:rsidRPr="004C4AEF" w14:paraId="58EC26C7" w14:textId="77777777" w:rsidTr="00EC65B4">
        <w:trPr>
          <w:cantSplit/>
          <w:trHeight w:val="390"/>
          <w:jc w:val="center"/>
        </w:trPr>
        <w:tc>
          <w:tcPr>
            <w:tcW w:w="735" w:type="dxa"/>
            <w:tcBorders>
              <w:top w:val="single" w:sz="8" w:space="0" w:color="E12127"/>
              <w:left w:val="single" w:sz="8" w:space="0" w:color="E12127"/>
              <w:bottom w:val="single" w:sz="8" w:space="0" w:color="E12127"/>
              <w:right w:val="single" w:sz="8" w:space="0" w:color="E12127"/>
            </w:tcBorders>
            <w:shd w:val="clear" w:color="auto" w:fill="E12127"/>
            <w:tcMar>
              <w:top w:w="100" w:type="dxa"/>
              <w:left w:w="100" w:type="dxa"/>
              <w:bottom w:w="100" w:type="dxa"/>
              <w:right w:w="100" w:type="dxa"/>
            </w:tcMar>
          </w:tcPr>
          <w:p w14:paraId="3CAECB71" w14:textId="77777777" w:rsidR="000637E7" w:rsidRPr="004C4AEF" w:rsidRDefault="000637E7" w:rsidP="000637E7">
            <w:pPr>
              <w:pStyle w:val="Pealkiri6"/>
              <w:keepNext w:val="0"/>
              <w:keepLines w:val="0"/>
              <w:jc w:val="center"/>
              <w:rPr>
                <w:b/>
                <w:color w:val="FFFFFF"/>
                <w:lang w:val="et-EE"/>
              </w:rPr>
            </w:pPr>
            <w:bookmarkStart w:id="118" w:name="_y9pjhzku4pu7" w:colFirst="0" w:colLast="0"/>
            <w:bookmarkEnd w:id="118"/>
            <w:r w:rsidRPr="004C4AEF">
              <w:rPr>
                <w:b/>
                <w:color w:val="FFFFFF"/>
                <w:lang w:val="et-EE"/>
              </w:rPr>
              <w:t>Nr</w:t>
            </w:r>
          </w:p>
        </w:tc>
        <w:tc>
          <w:tcPr>
            <w:tcW w:w="6750" w:type="dxa"/>
            <w:tcBorders>
              <w:top w:val="single" w:sz="8" w:space="0" w:color="E12127"/>
              <w:left w:val="single" w:sz="8" w:space="0" w:color="E12127"/>
              <w:bottom w:val="single" w:sz="8" w:space="0" w:color="E12127"/>
              <w:right w:val="single" w:sz="8" w:space="0" w:color="E12127"/>
            </w:tcBorders>
            <w:shd w:val="clear" w:color="auto" w:fill="E12127"/>
            <w:tcMar>
              <w:top w:w="100" w:type="dxa"/>
              <w:left w:w="100" w:type="dxa"/>
              <w:bottom w:w="100" w:type="dxa"/>
              <w:right w:w="100" w:type="dxa"/>
            </w:tcMar>
          </w:tcPr>
          <w:p w14:paraId="18BF801A" w14:textId="77777777" w:rsidR="000637E7" w:rsidRPr="004C4AEF" w:rsidRDefault="000637E7" w:rsidP="000637E7">
            <w:pPr>
              <w:spacing w:line="240" w:lineRule="auto"/>
              <w:jc w:val="center"/>
              <w:rPr>
                <w:b/>
                <w:color w:val="FFFFFF"/>
                <w:sz w:val="20"/>
                <w:szCs w:val="20"/>
                <w:lang w:val="et-EE"/>
              </w:rPr>
            </w:pPr>
            <w:r w:rsidRPr="004C4AEF">
              <w:rPr>
                <w:b/>
                <w:color w:val="FFFFFF"/>
                <w:sz w:val="20"/>
                <w:szCs w:val="20"/>
                <w:lang w:val="et-EE"/>
              </w:rPr>
              <w:t>Tegevus</w:t>
            </w:r>
          </w:p>
        </w:tc>
        <w:tc>
          <w:tcPr>
            <w:tcW w:w="465" w:type="dxa"/>
            <w:tcBorders>
              <w:top w:val="single" w:sz="8" w:space="0" w:color="266545"/>
              <w:left w:val="single" w:sz="8" w:space="0" w:color="266545"/>
              <w:bottom w:val="single" w:sz="8" w:space="0" w:color="266545"/>
              <w:right w:val="single" w:sz="8" w:space="0" w:color="266545"/>
            </w:tcBorders>
            <w:shd w:val="clear" w:color="auto" w:fill="266545"/>
            <w:tcMar>
              <w:top w:w="100" w:type="dxa"/>
              <w:left w:w="100" w:type="dxa"/>
              <w:bottom w:w="100" w:type="dxa"/>
              <w:right w:w="100" w:type="dxa"/>
            </w:tcMar>
          </w:tcPr>
          <w:p w14:paraId="05A214F4" w14:textId="4E11F82C" w:rsidR="000637E7" w:rsidRPr="004C4AEF" w:rsidRDefault="00D00F89" w:rsidP="000637E7">
            <w:pPr>
              <w:widowControl w:val="0"/>
              <w:spacing w:line="240" w:lineRule="auto"/>
              <w:jc w:val="center"/>
              <w:rPr>
                <w:b/>
                <w:color w:val="FFFFFF"/>
                <w:sz w:val="20"/>
                <w:szCs w:val="20"/>
                <w:lang w:val="et-EE"/>
              </w:rPr>
            </w:pPr>
            <w:r>
              <w:rPr>
                <w:b/>
                <w:color w:val="FFFFFF"/>
                <w:sz w:val="20"/>
                <w:szCs w:val="20"/>
                <w:lang w:val="et-EE"/>
              </w:rPr>
              <w:t>26</w:t>
            </w:r>
          </w:p>
        </w:tc>
        <w:tc>
          <w:tcPr>
            <w:tcW w:w="465" w:type="dxa"/>
            <w:tcBorders>
              <w:top w:val="single" w:sz="8" w:space="0" w:color="266545"/>
              <w:left w:val="single" w:sz="8" w:space="0" w:color="266545"/>
              <w:bottom w:val="single" w:sz="8" w:space="0" w:color="266545"/>
              <w:right w:val="single" w:sz="8" w:space="0" w:color="266545"/>
            </w:tcBorders>
            <w:shd w:val="clear" w:color="auto" w:fill="266545"/>
            <w:tcMar>
              <w:top w:w="100" w:type="dxa"/>
              <w:left w:w="100" w:type="dxa"/>
              <w:bottom w:w="100" w:type="dxa"/>
              <w:right w:w="100" w:type="dxa"/>
            </w:tcMar>
          </w:tcPr>
          <w:p w14:paraId="360A8E43" w14:textId="6F35B2CB" w:rsidR="000637E7" w:rsidRPr="004C4AEF" w:rsidRDefault="00D00F89" w:rsidP="000637E7">
            <w:pPr>
              <w:widowControl w:val="0"/>
              <w:spacing w:line="240" w:lineRule="auto"/>
              <w:jc w:val="center"/>
              <w:rPr>
                <w:b/>
                <w:color w:val="FFFFFF"/>
                <w:sz w:val="20"/>
                <w:szCs w:val="20"/>
                <w:lang w:val="et-EE"/>
              </w:rPr>
            </w:pPr>
            <w:r>
              <w:rPr>
                <w:b/>
                <w:color w:val="FFFFFF"/>
                <w:sz w:val="20"/>
                <w:szCs w:val="20"/>
                <w:lang w:val="et-EE"/>
              </w:rPr>
              <w:t>27</w:t>
            </w:r>
          </w:p>
        </w:tc>
        <w:tc>
          <w:tcPr>
            <w:tcW w:w="465" w:type="dxa"/>
            <w:tcBorders>
              <w:top w:val="single" w:sz="8" w:space="0" w:color="266545"/>
              <w:left w:val="single" w:sz="8" w:space="0" w:color="266545"/>
              <w:bottom w:val="single" w:sz="8" w:space="0" w:color="266545"/>
              <w:right w:val="single" w:sz="8" w:space="0" w:color="266545"/>
            </w:tcBorders>
            <w:shd w:val="clear" w:color="auto" w:fill="266545"/>
            <w:tcMar>
              <w:top w:w="100" w:type="dxa"/>
              <w:left w:w="100" w:type="dxa"/>
              <w:bottom w:w="100" w:type="dxa"/>
              <w:right w:w="100" w:type="dxa"/>
            </w:tcMar>
          </w:tcPr>
          <w:p w14:paraId="4E006DF7" w14:textId="2B6F6ADD" w:rsidR="000637E7" w:rsidRPr="004C4AEF" w:rsidRDefault="00D00F89" w:rsidP="000637E7">
            <w:pPr>
              <w:widowControl w:val="0"/>
              <w:spacing w:line="240" w:lineRule="auto"/>
              <w:jc w:val="center"/>
              <w:rPr>
                <w:b/>
                <w:color w:val="FFFFFF"/>
                <w:sz w:val="20"/>
                <w:szCs w:val="20"/>
                <w:lang w:val="et-EE"/>
              </w:rPr>
            </w:pPr>
            <w:r>
              <w:rPr>
                <w:b/>
                <w:color w:val="FFFFFF"/>
                <w:sz w:val="20"/>
                <w:szCs w:val="20"/>
                <w:lang w:val="et-EE"/>
              </w:rPr>
              <w:t>28</w:t>
            </w:r>
          </w:p>
        </w:tc>
        <w:tc>
          <w:tcPr>
            <w:tcW w:w="450" w:type="dxa"/>
            <w:tcBorders>
              <w:top w:val="single" w:sz="8" w:space="0" w:color="266545"/>
              <w:left w:val="single" w:sz="8" w:space="0" w:color="266545"/>
              <w:bottom w:val="single" w:sz="8" w:space="0" w:color="266545"/>
              <w:right w:val="single" w:sz="8" w:space="0" w:color="266545"/>
            </w:tcBorders>
            <w:shd w:val="clear" w:color="auto" w:fill="266545"/>
            <w:tcMar>
              <w:top w:w="100" w:type="dxa"/>
              <w:left w:w="100" w:type="dxa"/>
              <w:bottom w:w="100" w:type="dxa"/>
              <w:right w:w="100" w:type="dxa"/>
            </w:tcMar>
          </w:tcPr>
          <w:p w14:paraId="01877D78" w14:textId="3A49293C" w:rsidR="000637E7" w:rsidRPr="004C4AEF" w:rsidRDefault="00D00F89" w:rsidP="000637E7">
            <w:pPr>
              <w:widowControl w:val="0"/>
              <w:spacing w:line="240" w:lineRule="auto"/>
              <w:jc w:val="center"/>
              <w:rPr>
                <w:b/>
                <w:color w:val="FFFFFF"/>
                <w:sz w:val="20"/>
                <w:szCs w:val="20"/>
                <w:lang w:val="et-EE"/>
              </w:rPr>
            </w:pPr>
            <w:r>
              <w:rPr>
                <w:b/>
                <w:color w:val="FFFFFF"/>
                <w:sz w:val="20"/>
                <w:szCs w:val="20"/>
                <w:lang w:val="et-EE"/>
              </w:rPr>
              <w:t>29</w:t>
            </w:r>
          </w:p>
        </w:tc>
        <w:tc>
          <w:tcPr>
            <w:tcW w:w="480" w:type="dxa"/>
            <w:tcBorders>
              <w:top w:val="single" w:sz="8" w:space="0" w:color="266545"/>
              <w:left w:val="single" w:sz="8" w:space="0" w:color="266545"/>
              <w:bottom w:val="single" w:sz="8" w:space="0" w:color="266545"/>
              <w:right w:val="single" w:sz="8" w:space="0" w:color="266545"/>
            </w:tcBorders>
            <w:shd w:val="clear" w:color="auto" w:fill="266545"/>
            <w:tcMar>
              <w:top w:w="100" w:type="dxa"/>
              <w:left w:w="100" w:type="dxa"/>
              <w:bottom w:w="100" w:type="dxa"/>
              <w:right w:w="100" w:type="dxa"/>
            </w:tcMar>
          </w:tcPr>
          <w:p w14:paraId="45E504D0" w14:textId="0E610321" w:rsidR="000637E7" w:rsidRPr="004C4AEF" w:rsidRDefault="00D00F89" w:rsidP="000637E7">
            <w:pPr>
              <w:widowControl w:val="0"/>
              <w:spacing w:line="240" w:lineRule="auto"/>
              <w:jc w:val="center"/>
              <w:rPr>
                <w:b/>
                <w:color w:val="FFFFFF"/>
                <w:sz w:val="20"/>
                <w:szCs w:val="20"/>
                <w:lang w:val="et-EE"/>
              </w:rPr>
            </w:pPr>
            <w:r>
              <w:rPr>
                <w:b/>
                <w:color w:val="FFFFFF"/>
                <w:sz w:val="20"/>
                <w:szCs w:val="20"/>
                <w:lang w:val="et-EE"/>
              </w:rPr>
              <w:t>30</w:t>
            </w:r>
          </w:p>
        </w:tc>
        <w:tc>
          <w:tcPr>
            <w:tcW w:w="780" w:type="dxa"/>
            <w:tcBorders>
              <w:top w:val="single" w:sz="8" w:space="0" w:color="266545"/>
              <w:left w:val="single" w:sz="8" w:space="0" w:color="266545"/>
              <w:bottom w:val="single" w:sz="8" w:space="0" w:color="266545"/>
              <w:right w:val="single" w:sz="8" w:space="0" w:color="266545"/>
            </w:tcBorders>
            <w:shd w:val="clear" w:color="auto" w:fill="266545"/>
            <w:tcMar>
              <w:top w:w="100" w:type="dxa"/>
              <w:left w:w="100" w:type="dxa"/>
              <w:bottom w:w="100" w:type="dxa"/>
              <w:right w:w="100" w:type="dxa"/>
            </w:tcMar>
          </w:tcPr>
          <w:p w14:paraId="7DF67D72" w14:textId="38870EF3" w:rsidR="000637E7" w:rsidRPr="004C4AEF" w:rsidRDefault="00D00F89" w:rsidP="000637E7">
            <w:pPr>
              <w:widowControl w:val="0"/>
              <w:spacing w:line="240" w:lineRule="auto"/>
              <w:jc w:val="center"/>
              <w:rPr>
                <w:b/>
                <w:color w:val="FFFFFF"/>
                <w:sz w:val="20"/>
                <w:szCs w:val="20"/>
                <w:lang w:val="et-EE"/>
              </w:rPr>
            </w:pPr>
            <w:r>
              <w:rPr>
                <w:b/>
                <w:color w:val="FFFFFF"/>
                <w:sz w:val="20"/>
                <w:szCs w:val="20"/>
                <w:lang w:val="et-EE"/>
              </w:rPr>
              <w:t>31</w:t>
            </w:r>
            <w:r w:rsidR="000637E7" w:rsidRPr="004C4AEF">
              <w:rPr>
                <w:b/>
                <w:color w:val="FFFFFF"/>
                <w:sz w:val="20"/>
                <w:szCs w:val="20"/>
                <w:lang w:val="et-EE"/>
              </w:rPr>
              <w:t>-</w:t>
            </w:r>
            <w:r>
              <w:rPr>
                <w:b/>
                <w:color w:val="FFFFFF"/>
                <w:sz w:val="20"/>
                <w:szCs w:val="20"/>
                <w:lang w:val="et-EE"/>
              </w:rPr>
              <w:t>36</w:t>
            </w:r>
          </w:p>
        </w:tc>
        <w:tc>
          <w:tcPr>
            <w:tcW w:w="2040" w:type="dxa"/>
            <w:tcBorders>
              <w:top w:val="single" w:sz="8" w:space="0" w:color="E12127"/>
              <w:left w:val="single" w:sz="8" w:space="0" w:color="E12127"/>
              <w:bottom w:val="single" w:sz="8" w:space="0" w:color="E12127"/>
              <w:right w:val="single" w:sz="8" w:space="0" w:color="E12127"/>
            </w:tcBorders>
            <w:shd w:val="clear" w:color="auto" w:fill="E12127"/>
            <w:tcMar>
              <w:top w:w="100" w:type="dxa"/>
              <w:left w:w="100" w:type="dxa"/>
              <w:bottom w:w="100" w:type="dxa"/>
              <w:right w:w="100" w:type="dxa"/>
            </w:tcMar>
          </w:tcPr>
          <w:p w14:paraId="74377A91" w14:textId="77777777" w:rsidR="000637E7" w:rsidRPr="004C4AEF" w:rsidRDefault="000637E7" w:rsidP="000637E7">
            <w:pPr>
              <w:widowControl w:val="0"/>
              <w:spacing w:line="240" w:lineRule="auto"/>
              <w:jc w:val="center"/>
              <w:rPr>
                <w:b/>
                <w:color w:val="FFFFFF"/>
                <w:sz w:val="20"/>
                <w:szCs w:val="20"/>
                <w:lang w:val="et-EE"/>
              </w:rPr>
            </w:pPr>
            <w:r w:rsidRPr="004C4AEF">
              <w:rPr>
                <w:b/>
                <w:color w:val="FFFFFF"/>
                <w:sz w:val="20"/>
                <w:szCs w:val="20"/>
                <w:lang w:val="et-EE"/>
              </w:rPr>
              <w:t>Allikas</w:t>
            </w:r>
          </w:p>
        </w:tc>
        <w:tc>
          <w:tcPr>
            <w:tcW w:w="2850" w:type="dxa"/>
            <w:tcBorders>
              <w:top w:val="single" w:sz="8" w:space="0" w:color="E12127"/>
              <w:left w:val="single" w:sz="8" w:space="0" w:color="E12127"/>
              <w:bottom w:val="single" w:sz="8" w:space="0" w:color="E12127"/>
              <w:right w:val="single" w:sz="8" w:space="0" w:color="E12127"/>
            </w:tcBorders>
            <w:shd w:val="clear" w:color="auto" w:fill="E12127"/>
            <w:tcMar>
              <w:top w:w="100" w:type="dxa"/>
              <w:left w:w="100" w:type="dxa"/>
              <w:bottom w:w="100" w:type="dxa"/>
              <w:right w:w="100" w:type="dxa"/>
            </w:tcMar>
          </w:tcPr>
          <w:p w14:paraId="0F660C22" w14:textId="77777777" w:rsidR="000637E7" w:rsidRPr="004C4AEF" w:rsidRDefault="000637E7" w:rsidP="000637E7">
            <w:pPr>
              <w:widowControl w:val="0"/>
              <w:spacing w:line="240" w:lineRule="auto"/>
              <w:jc w:val="center"/>
              <w:rPr>
                <w:b/>
                <w:color w:val="FFFFFF"/>
                <w:sz w:val="20"/>
                <w:szCs w:val="20"/>
                <w:lang w:val="et-EE"/>
              </w:rPr>
            </w:pPr>
            <w:r w:rsidRPr="004C4AEF">
              <w:rPr>
                <w:b/>
                <w:color w:val="FFFFFF"/>
                <w:sz w:val="20"/>
                <w:szCs w:val="20"/>
                <w:lang w:val="et-EE"/>
              </w:rPr>
              <w:t>Elluviijad</w:t>
            </w:r>
          </w:p>
        </w:tc>
      </w:tr>
      <w:tr w:rsidR="000637E7" w:rsidRPr="004C4AEF" w14:paraId="4BBB0459" w14:textId="77777777">
        <w:trPr>
          <w:cantSplit/>
          <w:trHeight w:val="400"/>
          <w:jc w:val="center"/>
        </w:trPr>
        <w:tc>
          <w:tcPr>
            <w:tcW w:w="735" w:type="dxa"/>
            <w:tcBorders>
              <w:top w:val="single" w:sz="8" w:space="0" w:color="E12127"/>
              <w:left w:val="single" w:sz="8" w:space="0" w:color="E12127"/>
              <w:bottom w:val="single" w:sz="8" w:space="0" w:color="E12127"/>
              <w:right w:val="single" w:sz="8" w:space="0" w:color="E12127"/>
            </w:tcBorders>
            <w:tcMar>
              <w:top w:w="100" w:type="dxa"/>
              <w:left w:w="100" w:type="dxa"/>
              <w:bottom w:w="100" w:type="dxa"/>
              <w:right w:w="100" w:type="dxa"/>
            </w:tcMar>
            <w:vAlign w:val="center"/>
          </w:tcPr>
          <w:p w14:paraId="7698837F" w14:textId="77777777" w:rsidR="000637E7" w:rsidRPr="004C4AEF" w:rsidRDefault="000637E7" w:rsidP="000637E7">
            <w:pPr>
              <w:spacing w:line="240" w:lineRule="auto"/>
              <w:jc w:val="center"/>
              <w:rPr>
                <w:sz w:val="20"/>
                <w:szCs w:val="20"/>
                <w:lang w:val="et-EE"/>
              </w:rPr>
            </w:pPr>
            <w:r w:rsidRPr="004C4AEF">
              <w:rPr>
                <w:sz w:val="20"/>
                <w:szCs w:val="20"/>
                <w:lang w:val="et-EE"/>
              </w:rPr>
              <w:lastRenderedPageBreak/>
              <w:t>1</w:t>
            </w:r>
          </w:p>
        </w:tc>
        <w:tc>
          <w:tcPr>
            <w:tcW w:w="6750" w:type="dxa"/>
            <w:tcBorders>
              <w:top w:val="single" w:sz="8" w:space="0" w:color="E12127"/>
              <w:left w:val="single" w:sz="8" w:space="0" w:color="E12127"/>
              <w:bottom w:val="single" w:sz="8" w:space="0" w:color="E12127"/>
              <w:right w:val="single" w:sz="8" w:space="0" w:color="E12127"/>
            </w:tcBorders>
            <w:tcMar>
              <w:top w:w="100" w:type="dxa"/>
              <w:left w:w="100" w:type="dxa"/>
              <w:bottom w:w="100" w:type="dxa"/>
              <w:right w:w="100" w:type="dxa"/>
            </w:tcMar>
          </w:tcPr>
          <w:p w14:paraId="53F98BDB" w14:textId="77777777" w:rsidR="000637E7" w:rsidRPr="004C4AEF" w:rsidRDefault="000637E7" w:rsidP="000637E7">
            <w:pPr>
              <w:spacing w:line="240" w:lineRule="auto"/>
              <w:rPr>
                <w:sz w:val="20"/>
                <w:szCs w:val="20"/>
                <w:lang w:val="et-EE"/>
              </w:rPr>
            </w:pPr>
            <w:r w:rsidRPr="004C4AEF">
              <w:rPr>
                <w:sz w:val="20"/>
                <w:szCs w:val="20"/>
                <w:lang w:val="et-EE"/>
              </w:rPr>
              <w:t xml:space="preserve">Eesti turunduses Jõelähtme valla ning rahvusvahelises turunduses Rebala piirkonna turismi võtmekohtadest ja piirkondadest lähtuva </w:t>
            </w:r>
            <w:r w:rsidRPr="004C4AEF">
              <w:rPr>
                <w:b/>
                <w:sz w:val="20"/>
                <w:szCs w:val="20"/>
                <w:lang w:val="et-EE"/>
              </w:rPr>
              <w:t xml:space="preserve">turismikontseptsiooni loomine </w:t>
            </w:r>
            <w:r w:rsidRPr="004C4AEF">
              <w:rPr>
                <w:sz w:val="20"/>
                <w:szCs w:val="20"/>
                <w:lang w:val="et-EE"/>
              </w:rPr>
              <w:t xml:space="preserve">koos brändistrateegia, teenusekontseptsiooni ning kasutajakogemuse seire võimaluste arendamisega. </w:t>
            </w:r>
          </w:p>
        </w:tc>
        <w:tc>
          <w:tcPr>
            <w:tcW w:w="465" w:type="dxa"/>
            <w:tcBorders>
              <w:top w:val="single" w:sz="8" w:space="0" w:color="E12127"/>
              <w:left w:val="single" w:sz="8" w:space="0" w:color="E12127"/>
              <w:bottom w:val="single" w:sz="8" w:space="0" w:color="E12127"/>
              <w:right w:val="single" w:sz="8" w:space="0" w:color="E12127"/>
            </w:tcBorders>
            <w:tcMar>
              <w:top w:w="100" w:type="dxa"/>
              <w:left w:w="100" w:type="dxa"/>
              <w:bottom w:w="100" w:type="dxa"/>
              <w:right w:w="100" w:type="dxa"/>
            </w:tcMar>
            <w:vAlign w:val="center"/>
          </w:tcPr>
          <w:p w14:paraId="27773FFB"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65" w:type="dxa"/>
            <w:tcBorders>
              <w:top w:val="single" w:sz="8" w:space="0" w:color="E12127"/>
              <w:left w:val="single" w:sz="8" w:space="0" w:color="E12127"/>
              <w:bottom w:val="single" w:sz="8" w:space="0" w:color="E12127"/>
              <w:right w:val="single" w:sz="8" w:space="0" w:color="E12127"/>
            </w:tcBorders>
            <w:tcMar>
              <w:top w:w="100" w:type="dxa"/>
              <w:left w:w="100" w:type="dxa"/>
              <w:bottom w:w="100" w:type="dxa"/>
              <w:right w:w="100" w:type="dxa"/>
            </w:tcMar>
            <w:vAlign w:val="center"/>
          </w:tcPr>
          <w:p w14:paraId="24DE377C"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65" w:type="dxa"/>
            <w:tcBorders>
              <w:top w:val="single" w:sz="8" w:space="0" w:color="E12127"/>
              <w:left w:val="single" w:sz="8" w:space="0" w:color="E12127"/>
              <w:bottom w:val="single" w:sz="8" w:space="0" w:color="E12127"/>
              <w:right w:val="single" w:sz="8" w:space="0" w:color="E12127"/>
            </w:tcBorders>
            <w:tcMar>
              <w:top w:w="100" w:type="dxa"/>
              <w:left w:w="100" w:type="dxa"/>
              <w:bottom w:w="100" w:type="dxa"/>
              <w:right w:w="100" w:type="dxa"/>
            </w:tcMar>
            <w:vAlign w:val="center"/>
          </w:tcPr>
          <w:p w14:paraId="7C034578"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50" w:type="dxa"/>
            <w:tcBorders>
              <w:top w:val="single" w:sz="8" w:space="0" w:color="E12127"/>
              <w:left w:val="single" w:sz="8" w:space="0" w:color="E12127"/>
              <w:bottom w:val="single" w:sz="8" w:space="0" w:color="E12127"/>
              <w:right w:val="single" w:sz="8" w:space="0" w:color="E12127"/>
            </w:tcBorders>
            <w:tcMar>
              <w:top w:w="100" w:type="dxa"/>
              <w:left w:w="100" w:type="dxa"/>
              <w:bottom w:w="100" w:type="dxa"/>
              <w:right w:w="100" w:type="dxa"/>
            </w:tcMar>
            <w:vAlign w:val="center"/>
          </w:tcPr>
          <w:p w14:paraId="248CF9FE" w14:textId="77777777" w:rsidR="000637E7" w:rsidRPr="004C4AEF" w:rsidRDefault="000637E7" w:rsidP="000637E7">
            <w:pPr>
              <w:widowControl w:val="0"/>
              <w:spacing w:line="240" w:lineRule="auto"/>
              <w:jc w:val="center"/>
              <w:rPr>
                <w:sz w:val="18"/>
                <w:szCs w:val="18"/>
                <w:lang w:val="et-EE"/>
              </w:rPr>
            </w:pPr>
          </w:p>
        </w:tc>
        <w:tc>
          <w:tcPr>
            <w:tcW w:w="480" w:type="dxa"/>
            <w:tcBorders>
              <w:top w:val="single" w:sz="8" w:space="0" w:color="E12127"/>
              <w:left w:val="single" w:sz="8" w:space="0" w:color="E12127"/>
              <w:bottom w:val="single" w:sz="8" w:space="0" w:color="E12127"/>
              <w:right w:val="single" w:sz="8" w:space="0" w:color="E12127"/>
            </w:tcBorders>
            <w:tcMar>
              <w:top w:w="100" w:type="dxa"/>
              <w:left w:w="100" w:type="dxa"/>
              <w:bottom w:w="100" w:type="dxa"/>
              <w:right w:w="100" w:type="dxa"/>
            </w:tcMar>
            <w:vAlign w:val="center"/>
          </w:tcPr>
          <w:p w14:paraId="4F5F403E" w14:textId="77777777" w:rsidR="000637E7" w:rsidRPr="004C4AEF" w:rsidRDefault="000637E7" w:rsidP="000637E7">
            <w:pPr>
              <w:widowControl w:val="0"/>
              <w:spacing w:line="240" w:lineRule="auto"/>
              <w:jc w:val="center"/>
              <w:rPr>
                <w:sz w:val="18"/>
                <w:szCs w:val="18"/>
                <w:lang w:val="et-EE"/>
              </w:rPr>
            </w:pPr>
          </w:p>
        </w:tc>
        <w:tc>
          <w:tcPr>
            <w:tcW w:w="780" w:type="dxa"/>
            <w:tcBorders>
              <w:top w:val="single" w:sz="8" w:space="0" w:color="E12127"/>
              <w:left w:val="single" w:sz="8" w:space="0" w:color="E12127"/>
              <w:bottom w:val="single" w:sz="8" w:space="0" w:color="E12127"/>
              <w:right w:val="single" w:sz="8" w:space="0" w:color="E12127"/>
            </w:tcBorders>
            <w:tcMar>
              <w:top w:w="100" w:type="dxa"/>
              <w:left w:w="100" w:type="dxa"/>
              <w:bottom w:w="100" w:type="dxa"/>
              <w:right w:w="100" w:type="dxa"/>
            </w:tcMar>
            <w:vAlign w:val="center"/>
          </w:tcPr>
          <w:p w14:paraId="1430627E" w14:textId="77777777" w:rsidR="000637E7" w:rsidRPr="004C4AEF" w:rsidRDefault="000637E7" w:rsidP="000637E7">
            <w:pPr>
              <w:widowControl w:val="0"/>
              <w:spacing w:line="240" w:lineRule="auto"/>
              <w:jc w:val="center"/>
              <w:rPr>
                <w:sz w:val="18"/>
                <w:szCs w:val="18"/>
                <w:lang w:val="et-EE"/>
              </w:rPr>
            </w:pPr>
          </w:p>
        </w:tc>
        <w:tc>
          <w:tcPr>
            <w:tcW w:w="2040" w:type="dxa"/>
            <w:tcBorders>
              <w:top w:val="single" w:sz="8" w:space="0" w:color="E12127"/>
              <w:left w:val="single" w:sz="8" w:space="0" w:color="E12127"/>
              <w:bottom w:val="single" w:sz="8" w:space="0" w:color="E12127"/>
              <w:right w:val="single" w:sz="8" w:space="0" w:color="E12127"/>
            </w:tcBorders>
            <w:tcMar>
              <w:top w:w="100" w:type="dxa"/>
              <w:left w:w="100" w:type="dxa"/>
              <w:bottom w:w="100" w:type="dxa"/>
              <w:right w:w="100" w:type="dxa"/>
            </w:tcMar>
          </w:tcPr>
          <w:p w14:paraId="1F3F38B1"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Võimalusel kasutada toetusmeetmeid</w:t>
            </w:r>
          </w:p>
        </w:tc>
        <w:tc>
          <w:tcPr>
            <w:tcW w:w="2850" w:type="dxa"/>
            <w:tcBorders>
              <w:top w:val="single" w:sz="8" w:space="0" w:color="E12127"/>
              <w:left w:val="single" w:sz="8" w:space="0" w:color="E12127"/>
              <w:bottom w:val="single" w:sz="8" w:space="0" w:color="E12127"/>
              <w:right w:val="single" w:sz="8" w:space="0" w:color="E12127"/>
            </w:tcBorders>
            <w:tcMar>
              <w:top w:w="100" w:type="dxa"/>
              <w:left w:w="100" w:type="dxa"/>
              <w:bottom w:w="100" w:type="dxa"/>
              <w:right w:w="100" w:type="dxa"/>
            </w:tcMar>
          </w:tcPr>
          <w:p w14:paraId="576EABA0" w14:textId="3A35B58C" w:rsidR="000637E7" w:rsidRPr="004C4AEF" w:rsidRDefault="000637E7" w:rsidP="000637E7">
            <w:pPr>
              <w:widowControl w:val="0"/>
              <w:spacing w:line="240" w:lineRule="auto"/>
              <w:jc w:val="center"/>
              <w:rPr>
                <w:sz w:val="18"/>
                <w:szCs w:val="18"/>
                <w:lang w:val="et-EE"/>
              </w:rPr>
            </w:pPr>
            <w:r w:rsidRPr="004C4AEF">
              <w:rPr>
                <w:sz w:val="18"/>
                <w:szCs w:val="18"/>
                <w:lang w:val="et-EE"/>
              </w:rPr>
              <w:t xml:space="preserve">Vallavalitsus koostöös </w:t>
            </w:r>
            <w:proofErr w:type="spellStart"/>
            <w:r w:rsidRPr="004C4AEF">
              <w:rPr>
                <w:sz w:val="18"/>
                <w:szCs w:val="18"/>
                <w:lang w:val="et-EE"/>
              </w:rPr>
              <w:t>HEAKi</w:t>
            </w:r>
            <w:proofErr w:type="spellEnd"/>
            <w:r w:rsidRPr="004C4AEF">
              <w:rPr>
                <w:sz w:val="18"/>
                <w:szCs w:val="18"/>
                <w:lang w:val="et-EE"/>
              </w:rPr>
              <w:t xml:space="preserve">, MARO, </w:t>
            </w:r>
            <w:proofErr w:type="spellStart"/>
            <w:r w:rsidRPr="004C4AEF">
              <w:rPr>
                <w:sz w:val="18"/>
                <w:szCs w:val="18"/>
                <w:lang w:val="et-EE"/>
              </w:rPr>
              <w:t>E</w:t>
            </w:r>
            <w:r w:rsidR="000967E8">
              <w:rPr>
                <w:sz w:val="18"/>
                <w:szCs w:val="18"/>
                <w:lang w:val="et-EE"/>
              </w:rPr>
              <w:t>ISa</w:t>
            </w:r>
            <w:proofErr w:type="spellEnd"/>
            <w:r w:rsidRPr="004C4AEF">
              <w:rPr>
                <w:sz w:val="18"/>
                <w:szCs w:val="18"/>
                <w:lang w:val="et-EE"/>
              </w:rPr>
              <w:t xml:space="preserve">, </w:t>
            </w:r>
            <w:r w:rsidR="00AC195A">
              <w:rPr>
                <w:sz w:val="18"/>
                <w:szCs w:val="18"/>
                <w:lang w:val="et-EE"/>
              </w:rPr>
              <w:t xml:space="preserve">külade ja kogukondade ning </w:t>
            </w:r>
            <w:r w:rsidRPr="004C4AEF">
              <w:rPr>
                <w:sz w:val="18"/>
                <w:szCs w:val="18"/>
                <w:lang w:val="et-EE"/>
              </w:rPr>
              <w:t>ettevõtjatega</w:t>
            </w:r>
          </w:p>
        </w:tc>
      </w:tr>
      <w:tr w:rsidR="000637E7" w:rsidRPr="004C4AEF" w14:paraId="24E287A8" w14:textId="77777777">
        <w:trPr>
          <w:cantSplit/>
          <w:trHeight w:val="400"/>
          <w:jc w:val="center"/>
        </w:trPr>
        <w:tc>
          <w:tcPr>
            <w:tcW w:w="735" w:type="dxa"/>
            <w:tcBorders>
              <w:top w:val="single" w:sz="8" w:space="0" w:color="E12127"/>
              <w:left w:val="single" w:sz="8" w:space="0" w:color="E12127"/>
              <w:bottom w:val="single" w:sz="8" w:space="0" w:color="E12127"/>
              <w:right w:val="single" w:sz="8" w:space="0" w:color="E12127"/>
            </w:tcBorders>
            <w:tcMar>
              <w:top w:w="100" w:type="dxa"/>
              <w:left w:w="100" w:type="dxa"/>
              <w:bottom w:w="100" w:type="dxa"/>
              <w:right w:w="100" w:type="dxa"/>
            </w:tcMar>
            <w:vAlign w:val="center"/>
          </w:tcPr>
          <w:p w14:paraId="60A2A166" w14:textId="77777777" w:rsidR="000637E7" w:rsidRPr="004C4AEF" w:rsidRDefault="000637E7" w:rsidP="000637E7">
            <w:pPr>
              <w:spacing w:line="240" w:lineRule="auto"/>
              <w:jc w:val="center"/>
              <w:rPr>
                <w:sz w:val="20"/>
                <w:szCs w:val="20"/>
                <w:lang w:val="et-EE"/>
              </w:rPr>
            </w:pPr>
            <w:r w:rsidRPr="004C4AEF">
              <w:rPr>
                <w:sz w:val="20"/>
                <w:szCs w:val="20"/>
                <w:lang w:val="et-EE"/>
              </w:rPr>
              <w:t>2</w:t>
            </w:r>
          </w:p>
        </w:tc>
        <w:tc>
          <w:tcPr>
            <w:tcW w:w="6750" w:type="dxa"/>
            <w:tcBorders>
              <w:top w:val="single" w:sz="8" w:space="0" w:color="E12127"/>
              <w:left w:val="single" w:sz="8" w:space="0" w:color="E12127"/>
              <w:bottom w:val="single" w:sz="8" w:space="0" w:color="E12127"/>
              <w:right w:val="single" w:sz="8" w:space="0" w:color="E12127"/>
            </w:tcBorders>
            <w:tcMar>
              <w:top w:w="100" w:type="dxa"/>
              <w:left w:w="100" w:type="dxa"/>
              <w:bottom w:w="100" w:type="dxa"/>
              <w:right w:w="100" w:type="dxa"/>
            </w:tcMar>
          </w:tcPr>
          <w:p w14:paraId="5A16A271" w14:textId="77777777" w:rsidR="000637E7" w:rsidRPr="004C4AEF" w:rsidRDefault="000637E7" w:rsidP="000637E7">
            <w:pPr>
              <w:spacing w:line="240" w:lineRule="auto"/>
              <w:rPr>
                <w:b/>
                <w:sz w:val="20"/>
                <w:szCs w:val="20"/>
                <w:highlight w:val="yellow"/>
                <w:lang w:val="et-EE"/>
              </w:rPr>
            </w:pPr>
            <w:r w:rsidRPr="004C4AEF">
              <w:rPr>
                <w:sz w:val="20"/>
                <w:szCs w:val="20"/>
                <w:lang w:val="et-EE"/>
              </w:rPr>
              <w:t>Turismikontseptsioonist ning valla vaimsest ja füüsilisest pärandist (sh rahvakultuurist) lähtuvalt</w:t>
            </w:r>
            <w:r w:rsidRPr="004C4AEF">
              <w:rPr>
                <w:b/>
                <w:sz w:val="20"/>
                <w:szCs w:val="20"/>
                <w:lang w:val="et-EE"/>
              </w:rPr>
              <w:t xml:space="preserve"> Jõelähtme valla kuvandi ja kommunikatsiooni uuendamine, arendamine</w:t>
            </w:r>
            <w:r w:rsidRPr="004C4AEF">
              <w:rPr>
                <w:sz w:val="20"/>
                <w:szCs w:val="20"/>
                <w:lang w:val="et-EE"/>
              </w:rPr>
              <w:t>. Vt ka alaeesmärki 5.1.2.</w:t>
            </w:r>
          </w:p>
        </w:tc>
        <w:tc>
          <w:tcPr>
            <w:tcW w:w="465" w:type="dxa"/>
            <w:tcBorders>
              <w:top w:val="single" w:sz="8" w:space="0" w:color="E12127"/>
              <w:left w:val="single" w:sz="8" w:space="0" w:color="E12127"/>
              <w:bottom w:val="single" w:sz="8" w:space="0" w:color="E12127"/>
              <w:right w:val="single" w:sz="8" w:space="0" w:color="E12127"/>
            </w:tcBorders>
            <w:tcMar>
              <w:top w:w="100" w:type="dxa"/>
              <w:left w:w="100" w:type="dxa"/>
              <w:bottom w:w="100" w:type="dxa"/>
              <w:right w:w="100" w:type="dxa"/>
            </w:tcMar>
            <w:vAlign w:val="center"/>
          </w:tcPr>
          <w:p w14:paraId="3162A178"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65" w:type="dxa"/>
            <w:tcBorders>
              <w:top w:val="single" w:sz="8" w:space="0" w:color="E12127"/>
              <w:left w:val="single" w:sz="8" w:space="0" w:color="E12127"/>
              <w:bottom w:val="single" w:sz="8" w:space="0" w:color="E12127"/>
              <w:right w:val="single" w:sz="8" w:space="0" w:color="E12127"/>
            </w:tcBorders>
            <w:tcMar>
              <w:top w:w="100" w:type="dxa"/>
              <w:left w:w="100" w:type="dxa"/>
              <w:bottom w:w="100" w:type="dxa"/>
              <w:right w:w="100" w:type="dxa"/>
            </w:tcMar>
            <w:vAlign w:val="center"/>
          </w:tcPr>
          <w:p w14:paraId="2FD938F5"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65" w:type="dxa"/>
            <w:tcBorders>
              <w:top w:val="single" w:sz="8" w:space="0" w:color="E12127"/>
              <w:left w:val="single" w:sz="8" w:space="0" w:color="E12127"/>
              <w:bottom w:val="single" w:sz="8" w:space="0" w:color="E12127"/>
              <w:right w:val="single" w:sz="8" w:space="0" w:color="E12127"/>
            </w:tcBorders>
            <w:tcMar>
              <w:top w:w="100" w:type="dxa"/>
              <w:left w:w="100" w:type="dxa"/>
              <w:bottom w:w="100" w:type="dxa"/>
              <w:right w:w="100" w:type="dxa"/>
            </w:tcMar>
            <w:vAlign w:val="center"/>
          </w:tcPr>
          <w:p w14:paraId="3B6AE9F8"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50" w:type="dxa"/>
            <w:tcBorders>
              <w:top w:val="single" w:sz="8" w:space="0" w:color="E12127"/>
              <w:left w:val="single" w:sz="8" w:space="0" w:color="E12127"/>
              <w:bottom w:val="single" w:sz="8" w:space="0" w:color="E12127"/>
              <w:right w:val="single" w:sz="8" w:space="0" w:color="E12127"/>
            </w:tcBorders>
            <w:tcMar>
              <w:top w:w="100" w:type="dxa"/>
              <w:left w:w="100" w:type="dxa"/>
              <w:bottom w:w="100" w:type="dxa"/>
              <w:right w:w="100" w:type="dxa"/>
            </w:tcMar>
            <w:vAlign w:val="center"/>
          </w:tcPr>
          <w:p w14:paraId="0F9E9634"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80" w:type="dxa"/>
            <w:tcBorders>
              <w:top w:val="single" w:sz="8" w:space="0" w:color="E12127"/>
              <w:left w:val="single" w:sz="8" w:space="0" w:color="E12127"/>
              <w:bottom w:val="single" w:sz="8" w:space="0" w:color="E12127"/>
              <w:right w:val="single" w:sz="8" w:space="0" w:color="E12127"/>
            </w:tcBorders>
            <w:tcMar>
              <w:top w:w="100" w:type="dxa"/>
              <w:left w:w="100" w:type="dxa"/>
              <w:bottom w:w="100" w:type="dxa"/>
              <w:right w:w="100" w:type="dxa"/>
            </w:tcMar>
            <w:vAlign w:val="center"/>
          </w:tcPr>
          <w:p w14:paraId="51F50AD4"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780" w:type="dxa"/>
            <w:tcBorders>
              <w:top w:val="single" w:sz="8" w:space="0" w:color="E12127"/>
              <w:left w:val="single" w:sz="8" w:space="0" w:color="E12127"/>
              <w:bottom w:val="single" w:sz="8" w:space="0" w:color="E12127"/>
              <w:right w:val="single" w:sz="8" w:space="0" w:color="E12127"/>
            </w:tcBorders>
            <w:tcMar>
              <w:top w:w="100" w:type="dxa"/>
              <w:left w:w="100" w:type="dxa"/>
              <w:bottom w:w="100" w:type="dxa"/>
              <w:right w:w="100" w:type="dxa"/>
            </w:tcMar>
            <w:vAlign w:val="center"/>
          </w:tcPr>
          <w:p w14:paraId="40AD3ADC" w14:textId="77777777" w:rsidR="000637E7" w:rsidRPr="004C4AEF" w:rsidRDefault="000637E7" w:rsidP="000637E7">
            <w:pPr>
              <w:widowControl w:val="0"/>
              <w:spacing w:line="240" w:lineRule="auto"/>
              <w:jc w:val="center"/>
              <w:rPr>
                <w:sz w:val="18"/>
                <w:szCs w:val="18"/>
                <w:lang w:val="et-EE"/>
              </w:rPr>
            </w:pPr>
          </w:p>
        </w:tc>
        <w:tc>
          <w:tcPr>
            <w:tcW w:w="2040" w:type="dxa"/>
            <w:tcBorders>
              <w:top w:val="single" w:sz="8" w:space="0" w:color="E12127"/>
              <w:left w:val="single" w:sz="8" w:space="0" w:color="E12127"/>
              <w:bottom w:val="single" w:sz="8" w:space="0" w:color="E12127"/>
              <w:right w:val="single" w:sz="8" w:space="0" w:color="E12127"/>
            </w:tcBorders>
            <w:tcMar>
              <w:top w:w="100" w:type="dxa"/>
              <w:left w:w="100" w:type="dxa"/>
              <w:bottom w:w="100" w:type="dxa"/>
              <w:right w:w="100" w:type="dxa"/>
            </w:tcMar>
          </w:tcPr>
          <w:p w14:paraId="50B7ED93"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Võimalusel kasutada toetusmeetmeid</w:t>
            </w:r>
          </w:p>
        </w:tc>
        <w:tc>
          <w:tcPr>
            <w:tcW w:w="2850" w:type="dxa"/>
            <w:tcBorders>
              <w:top w:val="single" w:sz="8" w:space="0" w:color="E12127"/>
              <w:left w:val="single" w:sz="8" w:space="0" w:color="E12127"/>
              <w:bottom w:val="single" w:sz="8" w:space="0" w:color="E12127"/>
              <w:right w:val="single" w:sz="8" w:space="0" w:color="E12127"/>
            </w:tcBorders>
            <w:tcMar>
              <w:top w:w="100" w:type="dxa"/>
              <w:left w:w="100" w:type="dxa"/>
              <w:bottom w:w="100" w:type="dxa"/>
              <w:right w:w="100" w:type="dxa"/>
            </w:tcMar>
          </w:tcPr>
          <w:p w14:paraId="3B221092" w14:textId="0660D79E" w:rsidR="000637E7" w:rsidRPr="004C4AEF" w:rsidRDefault="000637E7" w:rsidP="000637E7">
            <w:pPr>
              <w:widowControl w:val="0"/>
              <w:spacing w:line="240" w:lineRule="auto"/>
              <w:jc w:val="center"/>
              <w:rPr>
                <w:sz w:val="18"/>
                <w:szCs w:val="18"/>
                <w:lang w:val="et-EE"/>
              </w:rPr>
            </w:pPr>
            <w:r w:rsidRPr="004C4AEF">
              <w:rPr>
                <w:sz w:val="18"/>
                <w:szCs w:val="18"/>
                <w:lang w:val="et-EE"/>
              </w:rPr>
              <w:t xml:space="preserve">Vallavalitsus koostöös </w:t>
            </w:r>
            <w:proofErr w:type="spellStart"/>
            <w:r w:rsidRPr="004C4AEF">
              <w:rPr>
                <w:sz w:val="18"/>
                <w:szCs w:val="18"/>
                <w:lang w:val="et-EE"/>
              </w:rPr>
              <w:t>HEAKi</w:t>
            </w:r>
            <w:proofErr w:type="spellEnd"/>
            <w:r w:rsidRPr="004C4AEF">
              <w:rPr>
                <w:sz w:val="18"/>
                <w:szCs w:val="18"/>
                <w:lang w:val="et-EE"/>
              </w:rPr>
              <w:t xml:space="preserve">, MARO, </w:t>
            </w:r>
            <w:proofErr w:type="spellStart"/>
            <w:r w:rsidRPr="004C4AEF">
              <w:rPr>
                <w:sz w:val="18"/>
                <w:szCs w:val="18"/>
                <w:lang w:val="et-EE"/>
              </w:rPr>
              <w:t>E</w:t>
            </w:r>
            <w:r w:rsidR="000967E8">
              <w:rPr>
                <w:sz w:val="18"/>
                <w:szCs w:val="18"/>
                <w:lang w:val="et-EE"/>
              </w:rPr>
              <w:t>ISa</w:t>
            </w:r>
            <w:proofErr w:type="spellEnd"/>
            <w:r w:rsidRPr="004C4AEF">
              <w:rPr>
                <w:sz w:val="18"/>
                <w:szCs w:val="18"/>
                <w:lang w:val="et-EE"/>
              </w:rPr>
              <w:t xml:space="preserve">, ettevõtjatega </w:t>
            </w:r>
          </w:p>
        </w:tc>
      </w:tr>
      <w:tr w:rsidR="000637E7" w:rsidRPr="004C4AEF" w14:paraId="7F14D2AE" w14:textId="77777777">
        <w:trPr>
          <w:cantSplit/>
          <w:trHeight w:val="400"/>
          <w:jc w:val="center"/>
        </w:trPr>
        <w:tc>
          <w:tcPr>
            <w:tcW w:w="735" w:type="dxa"/>
            <w:tcBorders>
              <w:top w:val="single" w:sz="8" w:space="0" w:color="E12127"/>
              <w:left w:val="single" w:sz="8" w:space="0" w:color="E12127"/>
              <w:bottom w:val="single" w:sz="8" w:space="0" w:color="E12127"/>
              <w:right w:val="single" w:sz="8" w:space="0" w:color="E12127"/>
            </w:tcBorders>
            <w:tcMar>
              <w:top w:w="100" w:type="dxa"/>
              <w:left w:w="100" w:type="dxa"/>
              <w:bottom w:w="100" w:type="dxa"/>
              <w:right w:w="100" w:type="dxa"/>
            </w:tcMar>
            <w:vAlign w:val="center"/>
          </w:tcPr>
          <w:p w14:paraId="217B10F9" w14:textId="77777777" w:rsidR="000637E7" w:rsidRPr="004C4AEF" w:rsidRDefault="000637E7" w:rsidP="000637E7">
            <w:pPr>
              <w:spacing w:line="240" w:lineRule="auto"/>
              <w:jc w:val="center"/>
              <w:rPr>
                <w:sz w:val="20"/>
                <w:szCs w:val="20"/>
                <w:lang w:val="et-EE"/>
              </w:rPr>
            </w:pPr>
            <w:r w:rsidRPr="004C4AEF">
              <w:rPr>
                <w:sz w:val="20"/>
                <w:szCs w:val="20"/>
                <w:lang w:val="et-EE"/>
              </w:rPr>
              <w:t>3</w:t>
            </w:r>
          </w:p>
        </w:tc>
        <w:tc>
          <w:tcPr>
            <w:tcW w:w="6750" w:type="dxa"/>
            <w:tcBorders>
              <w:top w:val="single" w:sz="8" w:space="0" w:color="E12127"/>
              <w:left w:val="single" w:sz="8" w:space="0" w:color="E12127"/>
              <w:bottom w:val="single" w:sz="8" w:space="0" w:color="E12127"/>
              <w:right w:val="single" w:sz="8" w:space="0" w:color="E12127"/>
            </w:tcBorders>
            <w:tcMar>
              <w:top w:w="100" w:type="dxa"/>
              <w:left w:w="100" w:type="dxa"/>
              <w:bottom w:w="100" w:type="dxa"/>
              <w:right w:w="100" w:type="dxa"/>
            </w:tcMar>
          </w:tcPr>
          <w:p w14:paraId="0946EB3D" w14:textId="77777777" w:rsidR="000637E7" w:rsidRPr="004C4AEF" w:rsidRDefault="000637E7" w:rsidP="000637E7">
            <w:pPr>
              <w:spacing w:line="240" w:lineRule="auto"/>
              <w:rPr>
                <w:i/>
                <w:sz w:val="20"/>
                <w:szCs w:val="20"/>
                <w:lang w:val="et-EE"/>
              </w:rPr>
            </w:pPr>
            <w:r w:rsidRPr="004C4AEF">
              <w:rPr>
                <w:sz w:val="20"/>
                <w:szCs w:val="20"/>
                <w:lang w:val="et-EE"/>
              </w:rPr>
              <w:t xml:space="preserve">Jõelähtme valla (Rebala piirkonna) </w:t>
            </w:r>
            <w:r w:rsidRPr="004C4AEF">
              <w:rPr>
                <w:b/>
                <w:sz w:val="20"/>
                <w:szCs w:val="20"/>
                <w:lang w:val="et-EE"/>
              </w:rPr>
              <w:t>vaatamisväärsuste külastuskogemuse terviklik arendamine,</w:t>
            </w:r>
            <w:r w:rsidRPr="004C4AEF">
              <w:rPr>
                <w:sz w:val="20"/>
                <w:szCs w:val="20"/>
                <w:lang w:val="et-EE"/>
              </w:rPr>
              <w:t xml:space="preserve"> selleks puuduolevate teenuste (majutuse-, toitlustusvõimalused, muud olulisemad teenused, lisateenused nt parkimine jm) kaardistamine ja arendamine (sh Jägala joale silla ehitus, Neeme külas vaatetorni ehitus jms) koostöös kogukondade, maaomanike ja ettevõtjatega. </w:t>
            </w:r>
          </w:p>
        </w:tc>
        <w:tc>
          <w:tcPr>
            <w:tcW w:w="465" w:type="dxa"/>
            <w:tcBorders>
              <w:top w:val="single" w:sz="8" w:space="0" w:color="E12127"/>
              <w:left w:val="single" w:sz="8" w:space="0" w:color="E12127"/>
              <w:bottom w:val="single" w:sz="8" w:space="0" w:color="E12127"/>
              <w:right w:val="single" w:sz="8" w:space="0" w:color="E12127"/>
            </w:tcBorders>
            <w:tcMar>
              <w:top w:w="100" w:type="dxa"/>
              <w:left w:w="100" w:type="dxa"/>
              <w:bottom w:w="100" w:type="dxa"/>
              <w:right w:w="100" w:type="dxa"/>
            </w:tcMar>
            <w:vAlign w:val="center"/>
          </w:tcPr>
          <w:p w14:paraId="00BB4148"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65" w:type="dxa"/>
            <w:tcBorders>
              <w:top w:val="single" w:sz="8" w:space="0" w:color="E12127"/>
              <w:left w:val="single" w:sz="8" w:space="0" w:color="E12127"/>
              <w:bottom w:val="single" w:sz="8" w:space="0" w:color="E12127"/>
              <w:right w:val="single" w:sz="8" w:space="0" w:color="E12127"/>
            </w:tcBorders>
            <w:tcMar>
              <w:top w:w="100" w:type="dxa"/>
              <w:left w:w="100" w:type="dxa"/>
              <w:bottom w:w="100" w:type="dxa"/>
              <w:right w:w="100" w:type="dxa"/>
            </w:tcMar>
            <w:vAlign w:val="center"/>
          </w:tcPr>
          <w:p w14:paraId="2AC40A86"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65" w:type="dxa"/>
            <w:tcBorders>
              <w:top w:val="single" w:sz="8" w:space="0" w:color="E12127"/>
              <w:left w:val="single" w:sz="8" w:space="0" w:color="E12127"/>
              <w:bottom w:val="single" w:sz="8" w:space="0" w:color="E12127"/>
              <w:right w:val="single" w:sz="8" w:space="0" w:color="E12127"/>
            </w:tcBorders>
            <w:tcMar>
              <w:top w:w="100" w:type="dxa"/>
              <w:left w:w="100" w:type="dxa"/>
              <w:bottom w:w="100" w:type="dxa"/>
              <w:right w:w="100" w:type="dxa"/>
            </w:tcMar>
            <w:vAlign w:val="center"/>
          </w:tcPr>
          <w:p w14:paraId="3DD48655"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50" w:type="dxa"/>
            <w:tcBorders>
              <w:top w:val="single" w:sz="8" w:space="0" w:color="E12127"/>
              <w:left w:val="single" w:sz="8" w:space="0" w:color="E12127"/>
              <w:bottom w:val="single" w:sz="8" w:space="0" w:color="E12127"/>
              <w:right w:val="single" w:sz="8" w:space="0" w:color="E12127"/>
            </w:tcBorders>
            <w:tcMar>
              <w:top w:w="100" w:type="dxa"/>
              <w:left w:w="100" w:type="dxa"/>
              <w:bottom w:w="100" w:type="dxa"/>
              <w:right w:w="100" w:type="dxa"/>
            </w:tcMar>
            <w:vAlign w:val="center"/>
          </w:tcPr>
          <w:p w14:paraId="1D322D15"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80" w:type="dxa"/>
            <w:tcBorders>
              <w:top w:val="single" w:sz="8" w:space="0" w:color="E12127"/>
              <w:left w:val="single" w:sz="8" w:space="0" w:color="E12127"/>
              <w:bottom w:val="single" w:sz="8" w:space="0" w:color="E12127"/>
              <w:right w:val="single" w:sz="8" w:space="0" w:color="E12127"/>
            </w:tcBorders>
            <w:tcMar>
              <w:top w:w="100" w:type="dxa"/>
              <w:left w:w="100" w:type="dxa"/>
              <w:bottom w:w="100" w:type="dxa"/>
              <w:right w:w="100" w:type="dxa"/>
            </w:tcMar>
            <w:vAlign w:val="center"/>
          </w:tcPr>
          <w:p w14:paraId="28F83148"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780" w:type="dxa"/>
            <w:tcBorders>
              <w:top w:val="single" w:sz="8" w:space="0" w:color="E12127"/>
              <w:left w:val="single" w:sz="8" w:space="0" w:color="E12127"/>
              <w:bottom w:val="single" w:sz="8" w:space="0" w:color="E12127"/>
              <w:right w:val="single" w:sz="8" w:space="0" w:color="E12127"/>
            </w:tcBorders>
            <w:tcMar>
              <w:top w:w="100" w:type="dxa"/>
              <w:left w:w="100" w:type="dxa"/>
              <w:bottom w:w="100" w:type="dxa"/>
              <w:right w:w="100" w:type="dxa"/>
            </w:tcMar>
            <w:vAlign w:val="center"/>
          </w:tcPr>
          <w:p w14:paraId="548768E7"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2040" w:type="dxa"/>
            <w:tcBorders>
              <w:top w:val="single" w:sz="8" w:space="0" w:color="E12127"/>
              <w:left w:val="single" w:sz="8" w:space="0" w:color="E12127"/>
              <w:bottom w:val="single" w:sz="8" w:space="0" w:color="E12127"/>
              <w:right w:val="single" w:sz="8" w:space="0" w:color="E12127"/>
            </w:tcBorders>
            <w:tcMar>
              <w:top w:w="100" w:type="dxa"/>
              <w:left w:w="100" w:type="dxa"/>
              <w:bottom w:w="100" w:type="dxa"/>
              <w:right w:w="100" w:type="dxa"/>
            </w:tcMar>
          </w:tcPr>
          <w:p w14:paraId="69D04646"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Võimalusel kasutada toetusmeetmeid</w:t>
            </w:r>
          </w:p>
        </w:tc>
        <w:tc>
          <w:tcPr>
            <w:tcW w:w="2850" w:type="dxa"/>
            <w:tcBorders>
              <w:top w:val="single" w:sz="8" w:space="0" w:color="E12127"/>
              <w:left w:val="single" w:sz="8" w:space="0" w:color="E12127"/>
              <w:bottom w:val="single" w:sz="8" w:space="0" w:color="E12127"/>
              <w:right w:val="single" w:sz="8" w:space="0" w:color="E12127"/>
            </w:tcBorders>
            <w:tcMar>
              <w:top w:w="100" w:type="dxa"/>
              <w:left w:w="100" w:type="dxa"/>
              <w:bottom w:w="100" w:type="dxa"/>
              <w:right w:w="100" w:type="dxa"/>
            </w:tcMar>
          </w:tcPr>
          <w:p w14:paraId="7624DBE5" w14:textId="5D0ABAFB" w:rsidR="000637E7" w:rsidRPr="004C4AEF" w:rsidRDefault="000637E7" w:rsidP="000637E7">
            <w:pPr>
              <w:widowControl w:val="0"/>
              <w:spacing w:line="240" w:lineRule="auto"/>
              <w:jc w:val="center"/>
              <w:rPr>
                <w:sz w:val="18"/>
                <w:szCs w:val="18"/>
                <w:lang w:val="et-EE"/>
              </w:rPr>
            </w:pPr>
            <w:r w:rsidRPr="004C4AEF">
              <w:rPr>
                <w:sz w:val="18"/>
                <w:szCs w:val="18"/>
                <w:lang w:val="et-EE"/>
              </w:rPr>
              <w:t xml:space="preserve">Vallavalitsus koostöös külade, kogukondade, ettevõtjatega, koostöös HEAKI, MARO, </w:t>
            </w:r>
            <w:proofErr w:type="spellStart"/>
            <w:r w:rsidRPr="004C4AEF">
              <w:rPr>
                <w:sz w:val="18"/>
                <w:szCs w:val="18"/>
                <w:lang w:val="et-EE"/>
              </w:rPr>
              <w:t>E</w:t>
            </w:r>
            <w:r w:rsidR="000967E8">
              <w:rPr>
                <w:sz w:val="18"/>
                <w:szCs w:val="18"/>
                <w:lang w:val="et-EE"/>
              </w:rPr>
              <w:t>ISa</w:t>
            </w:r>
            <w:r w:rsidRPr="004C4AEF">
              <w:rPr>
                <w:sz w:val="18"/>
                <w:szCs w:val="18"/>
                <w:lang w:val="et-EE"/>
              </w:rPr>
              <w:t>ga</w:t>
            </w:r>
            <w:proofErr w:type="spellEnd"/>
          </w:p>
        </w:tc>
      </w:tr>
      <w:tr w:rsidR="000637E7" w:rsidRPr="004C4AEF" w14:paraId="1CE81C85" w14:textId="77777777">
        <w:trPr>
          <w:cantSplit/>
          <w:trHeight w:val="400"/>
          <w:jc w:val="center"/>
        </w:trPr>
        <w:tc>
          <w:tcPr>
            <w:tcW w:w="735" w:type="dxa"/>
            <w:tcBorders>
              <w:top w:val="single" w:sz="8" w:space="0" w:color="E12127"/>
              <w:left w:val="single" w:sz="8" w:space="0" w:color="E12127"/>
              <w:bottom w:val="single" w:sz="8" w:space="0" w:color="E12127"/>
              <w:right w:val="single" w:sz="8" w:space="0" w:color="E12127"/>
            </w:tcBorders>
            <w:tcMar>
              <w:top w:w="100" w:type="dxa"/>
              <w:left w:w="100" w:type="dxa"/>
              <w:bottom w:w="100" w:type="dxa"/>
              <w:right w:w="100" w:type="dxa"/>
            </w:tcMar>
            <w:vAlign w:val="center"/>
          </w:tcPr>
          <w:p w14:paraId="5CE34C07" w14:textId="77777777" w:rsidR="000637E7" w:rsidRPr="004C4AEF" w:rsidRDefault="000637E7" w:rsidP="000637E7">
            <w:pPr>
              <w:spacing w:line="240" w:lineRule="auto"/>
              <w:jc w:val="center"/>
              <w:rPr>
                <w:sz w:val="20"/>
                <w:szCs w:val="20"/>
                <w:lang w:val="et-EE"/>
              </w:rPr>
            </w:pPr>
            <w:r w:rsidRPr="004C4AEF">
              <w:rPr>
                <w:sz w:val="20"/>
                <w:szCs w:val="20"/>
                <w:lang w:val="et-EE"/>
              </w:rPr>
              <w:t>4</w:t>
            </w:r>
          </w:p>
        </w:tc>
        <w:tc>
          <w:tcPr>
            <w:tcW w:w="6750" w:type="dxa"/>
            <w:tcBorders>
              <w:top w:val="single" w:sz="8" w:space="0" w:color="E12127"/>
              <w:left w:val="single" w:sz="8" w:space="0" w:color="E12127"/>
              <w:bottom w:val="single" w:sz="8" w:space="0" w:color="E12127"/>
              <w:right w:val="single" w:sz="8" w:space="0" w:color="E12127"/>
            </w:tcBorders>
            <w:tcMar>
              <w:top w:w="100" w:type="dxa"/>
              <w:left w:w="100" w:type="dxa"/>
              <w:bottom w:w="100" w:type="dxa"/>
              <w:right w:w="100" w:type="dxa"/>
            </w:tcMar>
          </w:tcPr>
          <w:p w14:paraId="16E89B43" w14:textId="77777777" w:rsidR="000637E7" w:rsidRPr="004C4AEF" w:rsidRDefault="000637E7" w:rsidP="000637E7">
            <w:pPr>
              <w:spacing w:line="240" w:lineRule="auto"/>
              <w:rPr>
                <w:i/>
                <w:sz w:val="20"/>
                <w:szCs w:val="20"/>
                <w:lang w:val="et-EE"/>
              </w:rPr>
            </w:pPr>
            <w:r w:rsidRPr="004C4AEF">
              <w:rPr>
                <w:sz w:val="20"/>
                <w:szCs w:val="20"/>
                <w:lang w:val="et-EE"/>
              </w:rPr>
              <w:t xml:space="preserve">Vallas asuvate </w:t>
            </w:r>
            <w:r w:rsidRPr="004C4AEF">
              <w:rPr>
                <w:b/>
                <w:sz w:val="20"/>
                <w:szCs w:val="20"/>
                <w:lang w:val="et-EE"/>
              </w:rPr>
              <w:t xml:space="preserve">külastuskohtade </w:t>
            </w:r>
            <w:r w:rsidRPr="004C4AEF">
              <w:rPr>
                <w:sz w:val="20"/>
                <w:szCs w:val="20"/>
                <w:lang w:val="et-EE"/>
              </w:rPr>
              <w:t xml:space="preserve">ja </w:t>
            </w:r>
            <w:r w:rsidRPr="004C4AEF">
              <w:rPr>
                <w:b/>
                <w:sz w:val="20"/>
                <w:szCs w:val="20"/>
                <w:lang w:val="et-EE"/>
              </w:rPr>
              <w:t xml:space="preserve">turismiobjektide </w:t>
            </w:r>
            <w:r w:rsidRPr="004C4AEF">
              <w:rPr>
                <w:sz w:val="20"/>
                <w:szCs w:val="20"/>
                <w:lang w:val="et-EE"/>
              </w:rPr>
              <w:t xml:space="preserve">(sh muuseumide) </w:t>
            </w:r>
            <w:r w:rsidRPr="004C4AEF">
              <w:rPr>
                <w:b/>
                <w:sz w:val="20"/>
                <w:szCs w:val="20"/>
                <w:lang w:val="et-EE"/>
              </w:rPr>
              <w:t xml:space="preserve">edasiarendamiseks </w:t>
            </w:r>
            <w:r w:rsidRPr="004C4AEF">
              <w:rPr>
                <w:sz w:val="20"/>
                <w:szCs w:val="20"/>
                <w:lang w:val="et-EE"/>
              </w:rPr>
              <w:t xml:space="preserve">võimaluste leidmine, eestvedajatele nõu ja info pakkumine. </w:t>
            </w:r>
          </w:p>
        </w:tc>
        <w:tc>
          <w:tcPr>
            <w:tcW w:w="465" w:type="dxa"/>
            <w:tcBorders>
              <w:top w:val="single" w:sz="8" w:space="0" w:color="E12127"/>
              <w:left w:val="single" w:sz="8" w:space="0" w:color="E12127"/>
              <w:bottom w:val="single" w:sz="8" w:space="0" w:color="E12127"/>
              <w:right w:val="single" w:sz="8" w:space="0" w:color="E12127"/>
            </w:tcBorders>
            <w:tcMar>
              <w:top w:w="100" w:type="dxa"/>
              <w:left w:w="100" w:type="dxa"/>
              <w:bottom w:w="100" w:type="dxa"/>
              <w:right w:w="100" w:type="dxa"/>
            </w:tcMar>
            <w:vAlign w:val="center"/>
          </w:tcPr>
          <w:p w14:paraId="74991056"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65" w:type="dxa"/>
            <w:tcBorders>
              <w:top w:val="single" w:sz="8" w:space="0" w:color="E12127"/>
              <w:left w:val="single" w:sz="8" w:space="0" w:color="E12127"/>
              <w:bottom w:val="single" w:sz="8" w:space="0" w:color="E12127"/>
              <w:right w:val="single" w:sz="8" w:space="0" w:color="E12127"/>
            </w:tcBorders>
            <w:tcMar>
              <w:top w:w="100" w:type="dxa"/>
              <w:left w:w="100" w:type="dxa"/>
              <w:bottom w:w="100" w:type="dxa"/>
              <w:right w:w="100" w:type="dxa"/>
            </w:tcMar>
            <w:vAlign w:val="center"/>
          </w:tcPr>
          <w:p w14:paraId="2F149985"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65" w:type="dxa"/>
            <w:tcBorders>
              <w:top w:val="single" w:sz="8" w:space="0" w:color="E12127"/>
              <w:left w:val="single" w:sz="8" w:space="0" w:color="E12127"/>
              <w:bottom w:val="single" w:sz="8" w:space="0" w:color="E12127"/>
              <w:right w:val="single" w:sz="8" w:space="0" w:color="E12127"/>
            </w:tcBorders>
            <w:tcMar>
              <w:top w:w="100" w:type="dxa"/>
              <w:left w:w="100" w:type="dxa"/>
              <w:bottom w:w="100" w:type="dxa"/>
              <w:right w:w="100" w:type="dxa"/>
            </w:tcMar>
            <w:vAlign w:val="center"/>
          </w:tcPr>
          <w:p w14:paraId="44525AE8"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50" w:type="dxa"/>
            <w:tcBorders>
              <w:top w:val="single" w:sz="8" w:space="0" w:color="E12127"/>
              <w:left w:val="single" w:sz="8" w:space="0" w:color="E12127"/>
              <w:bottom w:val="single" w:sz="8" w:space="0" w:color="E12127"/>
              <w:right w:val="single" w:sz="8" w:space="0" w:color="E12127"/>
            </w:tcBorders>
            <w:tcMar>
              <w:top w:w="100" w:type="dxa"/>
              <w:left w:w="100" w:type="dxa"/>
              <w:bottom w:w="100" w:type="dxa"/>
              <w:right w:w="100" w:type="dxa"/>
            </w:tcMar>
            <w:vAlign w:val="center"/>
          </w:tcPr>
          <w:p w14:paraId="26765D16"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80" w:type="dxa"/>
            <w:tcBorders>
              <w:top w:val="single" w:sz="8" w:space="0" w:color="E12127"/>
              <w:left w:val="single" w:sz="8" w:space="0" w:color="E12127"/>
              <w:bottom w:val="single" w:sz="8" w:space="0" w:color="E12127"/>
              <w:right w:val="single" w:sz="8" w:space="0" w:color="E12127"/>
            </w:tcBorders>
            <w:tcMar>
              <w:top w:w="100" w:type="dxa"/>
              <w:left w:w="100" w:type="dxa"/>
              <w:bottom w:w="100" w:type="dxa"/>
              <w:right w:w="100" w:type="dxa"/>
            </w:tcMar>
            <w:vAlign w:val="center"/>
          </w:tcPr>
          <w:p w14:paraId="25DDD090" w14:textId="77777777" w:rsidR="000637E7" w:rsidRPr="004C4AEF" w:rsidRDefault="000637E7" w:rsidP="000637E7">
            <w:pPr>
              <w:widowControl w:val="0"/>
              <w:spacing w:line="240" w:lineRule="auto"/>
              <w:jc w:val="center"/>
              <w:rPr>
                <w:sz w:val="18"/>
                <w:szCs w:val="18"/>
                <w:lang w:val="et-EE"/>
              </w:rPr>
            </w:pPr>
          </w:p>
        </w:tc>
        <w:tc>
          <w:tcPr>
            <w:tcW w:w="780" w:type="dxa"/>
            <w:tcBorders>
              <w:top w:val="single" w:sz="8" w:space="0" w:color="E12127"/>
              <w:left w:val="single" w:sz="8" w:space="0" w:color="E12127"/>
              <w:bottom w:val="single" w:sz="8" w:space="0" w:color="E12127"/>
              <w:right w:val="single" w:sz="8" w:space="0" w:color="E12127"/>
            </w:tcBorders>
            <w:tcMar>
              <w:top w:w="100" w:type="dxa"/>
              <w:left w:w="100" w:type="dxa"/>
              <w:bottom w:w="100" w:type="dxa"/>
              <w:right w:w="100" w:type="dxa"/>
            </w:tcMar>
            <w:vAlign w:val="center"/>
          </w:tcPr>
          <w:p w14:paraId="4996E74C"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2040" w:type="dxa"/>
            <w:tcBorders>
              <w:top w:val="single" w:sz="8" w:space="0" w:color="E12127"/>
              <w:left w:val="single" w:sz="8" w:space="0" w:color="E12127"/>
              <w:bottom w:val="single" w:sz="8" w:space="0" w:color="E12127"/>
              <w:right w:val="single" w:sz="8" w:space="0" w:color="E12127"/>
            </w:tcBorders>
            <w:tcMar>
              <w:top w:w="100" w:type="dxa"/>
              <w:left w:w="100" w:type="dxa"/>
              <w:bottom w:w="100" w:type="dxa"/>
              <w:right w:w="100" w:type="dxa"/>
            </w:tcMar>
          </w:tcPr>
          <w:p w14:paraId="3D343749" w14:textId="77777777" w:rsidR="000637E7" w:rsidRPr="004C4AEF" w:rsidRDefault="000637E7" w:rsidP="000637E7">
            <w:pPr>
              <w:widowControl w:val="0"/>
              <w:spacing w:line="240" w:lineRule="auto"/>
              <w:jc w:val="center"/>
              <w:rPr>
                <w:sz w:val="18"/>
                <w:szCs w:val="18"/>
                <w:lang w:val="et-EE"/>
              </w:rPr>
            </w:pPr>
          </w:p>
        </w:tc>
        <w:tc>
          <w:tcPr>
            <w:tcW w:w="2850" w:type="dxa"/>
            <w:tcBorders>
              <w:top w:val="single" w:sz="8" w:space="0" w:color="E12127"/>
              <w:left w:val="single" w:sz="8" w:space="0" w:color="E12127"/>
              <w:bottom w:val="single" w:sz="8" w:space="0" w:color="E12127"/>
              <w:right w:val="single" w:sz="8" w:space="0" w:color="E12127"/>
            </w:tcBorders>
            <w:tcMar>
              <w:top w:w="100" w:type="dxa"/>
              <w:left w:w="100" w:type="dxa"/>
              <w:bottom w:w="100" w:type="dxa"/>
              <w:right w:w="100" w:type="dxa"/>
            </w:tcMar>
          </w:tcPr>
          <w:p w14:paraId="1739BBD8" w14:textId="2019F763" w:rsidR="000637E7" w:rsidRPr="004C4AEF" w:rsidRDefault="000637E7" w:rsidP="000637E7">
            <w:pPr>
              <w:widowControl w:val="0"/>
              <w:spacing w:line="240" w:lineRule="auto"/>
              <w:jc w:val="center"/>
              <w:rPr>
                <w:sz w:val="18"/>
                <w:szCs w:val="18"/>
                <w:lang w:val="et-EE"/>
              </w:rPr>
            </w:pPr>
            <w:r w:rsidRPr="004C4AEF">
              <w:rPr>
                <w:sz w:val="18"/>
                <w:szCs w:val="18"/>
                <w:lang w:val="et-EE"/>
              </w:rPr>
              <w:t xml:space="preserve">Vallavalitsus koostöös külastuskohtade haldajatega, </w:t>
            </w:r>
            <w:proofErr w:type="spellStart"/>
            <w:r w:rsidRPr="004C4AEF">
              <w:rPr>
                <w:sz w:val="18"/>
                <w:szCs w:val="18"/>
                <w:lang w:val="et-EE"/>
              </w:rPr>
              <w:t>HEAKi</w:t>
            </w:r>
            <w:proofErr w:type="spellEnd"/>
            <w:r w:rsidRPr="004C4AEF">
              <w:rPr>
                <w:sz w:val="18"/>
                <w:szCs w:val="18"/>
                <w:lang w:val="et-EE"/>
              </w:rPr>
              <w:t xml:space="preserve">, piirkondliku </w:t>
            </w:r>
            <w:proofErr w:type="spellStart"/>
            <w:r w:rsidRPr="004C4AEF">
              <w:rPr>
                <w:sz w:val="18"/>
                <w:szCs w:val="18"/>
                <w:lang w:val="et-EE"/>
              </w:rPr>
              <w:t>MAROga</w:t>
            </w:r>
            <w:proofErr w:type="spellEnd"/>
            <w:r w:rsidRPr="004C4AEF">
              <w:rPr>
                <w:sz w:val="18"/>
                <w:szCs w:val="18"/>
                <w:lang w:val="et-EE"/>
              </w:rPr>
              <w:t xml:space="preserve">, </w:t>
            </w:r>
            <w:proofErr w:type="spellStart"/>
            <w:r w:rsidRPr="004C4AEF">
              <w:rPr>
                <w:sz w:val="18"/>
                <w:szCs w:val="18"/>
                <w:lang w:val="et-EE"/>
              </w:rPr>
              <w:t>E</w:t>
            </w:r>
            <w:r w:rsidR="000967E8">
              <w:rPr>
                <w:sz w:val="18"/>
                <w:szCs w:val="18"/>
                <w:lang w:val="et-EE"/>
              </w:rPr>
              <w:t>ISa</w:t>
            </w:r>
            <w:r w:rsidRPr="004C4AEF">
              <w:rPr>
                <w:sz w:val="18"/>
                <w:szCs w:val="18"/>
                <w:lang w:val="et-EE"/>
              </w:rPr>
              <w:t>ga</w:t>
            </w:r>
            <w:proofErr w:type="spellEnd"/>
          </w:p>
        </w:tc>
      </w:tr>
      <w:tr w:rsidR="000637E7" w:rsidRPr="004C4AEF" w14:paraId="66111AF8" w14:textId="77777777">
        <w:trPr>
          <w:cantSplit/>
          <w:trHeight w:val="400"/>
          <w:jc w:val="center"/>
        </w:trPr>
        <w:tc>
          <w:tcPr>
            <w:tcW w:w="735" w:type="dxa"/>
            <w:tcBorders>
              <w:top w:val="single" w:sz="8" w:space="0" w:color="E12127"/>
              <w:left w:val="single" w:sz="8" w:space="0" w:color="E12127"/>
              <w:bottom w:val="single" w:sz="8" w:space="0" w:color="E12127"/>
              <w:right w:val="single" w:sz="8" w:space="0" w:color="E12127"/>
            </w:tcBorders>
            <w:tcMar>
              <w:top w:w="100" w:type="dxa"/>
              <w:left w:w="100" w:type="dxa"/>
              <w:bottom w:w="100" w:type="dxa"/>
              <w:right w:w="100" w:type="dxa"/>
            </w:tcMar>
            <w:vAlign w:val="center"/>
          </w:tcPr>
          <w:p w14:paraId="0F9AE5FF" w14:textId="77777777" w:rsidR="000637E7" w:rsidRPr="004C4AEF" w:rsidRDefault="000637E7" w:rsidP="000637E7">
            <w:pPr>
              <w:spacing w:line="240" w:lineRule="auto"/>
              <w:jc w:val="center"/>
              <w:rPr>
                <w:sz w:val="20"/>
                <w:szCs w:val="20"/>
                <w:lang w:val="et-EE"/>
              </w:rPr>
            </w:pPr>
            <w:r w:rsidRPr="004C4AEF">
              <w:rPr>
                <w:sz w:val="20"/>
                <w:szCs w:val="20"/>
                <w:lang w:val="et-EE"/>
              </w:rPr>
              <w:t>5</w:t>
            </w:r>
          </w:p>
        </w:tc>
        <w:tc>
          <w:tcPr>
            <w:tcW w:w="6750" w:type="dxa"/>
            <w:tcBorders>
              <w:top w:val="single" w:sz="8" w:space="0" w:color="E12127"/>
              <w:left w:val="single" w:sz="8" w:space="0" w:color="E12127"/>
              <w:bottom w:val="single" w:sz="8" w:space="0" w:color="E12127"/>
              <w:right w:val="single" w:sz="8" w:space="0" w:color="E12127"/>
            </w:tcBorders>
            <w:tcMar>
              <w:top w:w="100" w:type="dxa"/>
              <w:left w:w="100" w:type="dxa"/>
              <w:bottom w:w="100" w:type="dxa"/>
              <w:right w:w="100" w:type="dxa"/>
            </w:tcMar>
          </w:tcPr>
          <w:p w14:paraId="44762CA5" w14:textId="77777777" w:rsidR="000637E7" w:rsidRPr="004C4AEF" w:rsidRDefault="000637E7" w:rsidP="000637E7">
            <w:pPr>
              <w:spacing w:line="240" w:lineRule="auto"/>
              <w:rPr>
                <w:sz w:val="20"/>
                <w:szCs w:val="20"/>
                <w:lang w:val="et-EE"/>
              </w:rPr>
            </w:pPr>
            <w:r w:rsidRPr="004C4AEF">
              <w:rPr>
                <w:sz w:val="20"/>
                <w:szCs w:val="20"/>
                <w:lang w:val="et-EE"/>
              </w:rPr>
              <w:t xml:space="preserve">Valla territooriumil asuvate </w:t>
            </w:r>
            <w:r w:rsidRPr="004C4AEF">
              <w:rPr>
                <w:b/>
                <w:sz w:val="20"/>
                <w:szCs w:val="20"/>
                <w:lang w:val="et-EE"/>
              </w:rPr>
              <w:t xml:space="preserve">vaatamisväärsuste ja loodusobjektide korrastamise ja hoolduse korraldamine </w:t>
            </w:r>
            <w:r w:rsidRPr="004C4AEF">
              <w:rPr>
                <w:sz w:val="20"/>
                <w:szCs w:val="20"/>
                <w:lang w:val="et-EE"/>
              </w:rPr>
              <w:t>(nii valla omanduses objektide hoolduse korraldamine kui riigi omandis objektide osas koostöövõimaluste leidmine), sh võimalusel osa objektide partneritele korrastamiseks või hooldamiseks andmine.</w:t>
            </w:r>
          </w:p>
        </w:tc>
        <w:tc>
          <w:tcPr>
            <w:tcW w:w="465" w:type="dxa"/>
            <w:tcBorders>
              <w:top w:val="single" w:sz="8" w:space="0" w:color="E12127"/>
              <w:left w:val="single" w:sz="8" w:space="0" w:color="E12127"/>
              <w:bottom w:val="single" w:sz="8" w:space="0" w:color="E12127"/>
              <w:right w:val="single" w:sz="8" w:space="0" w:color="E12127"/>
            </w:tcBorders>
            <w:tcMar>
              <w:top w:w="100" w:type="dxa"/>
              <w:left w:w="100" w:type="dxa"/>
              <w:bottom w:w="100" w:type="dxa"/>
              <w:right w:w="100" w:type="dxa"/>
            </w:tcMar>
            <w:vAlign w:val="center"/>
          </w:tcPr>
          <w:p w14:paraId="049B9AF3"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65" w:type="dxa"/>
            <w:tcBorders>
              <w:top w:val="single" w:sz="8" w:space="0" w:color="E12127"/>
              <w:left w:val="single" w:sz="8" w:space="0" w:color="E12127"/>
              <w:bottom w:val="single" w:sz="8" w:space="0" w:color="E12127"/>
              <w:right w:val="single" w:sz="8" w:space="0" w:color="E12127"/>
            </w:tcBorders>
            <w:tcMar>
              <w:top w:w="100" w:type="dxa"/>
              <w:left w:w="100" w:type="dxa"/>
              <w:bottom w:w="100" w:type="dxa"/>
              <w:right w:w="100" w:type="dxa"/>
            </w:tcMar>
            <w:vAlign w:val="center"/>
          </w:tcPr>
          <w:p w14:paraId="60940A0F"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65" w:type="dxa"/>
            <w:tcBorders>
              <w:top w:val="single" w:sz="8" w:space="0" w:color="E12127"/>
              <w:left w:val="single" w:sz="8" w:space="0" w:color="E12127"/>
              <w:bottom w:val="single" w:sz="8" w:space="0" w:color="E12127"/>
              <w:right w:val="single" w:sz="8" w:space="0" w:color="E12127"/>
            </w:tcBorders>
            <w:tcMar>
              <w:top w:w="100" w:type="dxa"/>
              <w:left w:w="100" w:type="dxa"/>
              <w:bottom w:w="100" w:type="dxa"/>
              <w:right w:w="100" w:type="dxa"/>
            </w:tcMar>
            <w:vAlign w:val="center"/>
          </w:tcPr>
          <w:p w14:paraId="2A52BA9E"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50" w:type="dxa"/>
            <w:tcBorders>
              <w:top w:val="single" w:sz="8" w:space="0" w:color="E12127"/>
              <w:left w:val="single" w:sz="8" w:space="0" w:color="E12127"/>
              <w:bottom w:val="single" w:sz="8" w:space="0" w:color="E12127"/>
              <w:right w:val="single" w:sz="8" w:space="0" w:color="E12127"/>
            </w:tcBorders>
            <w:tcMar>
              <w:top w:w="100" w:type="dxa"/>
              <w:left w:w="100" w:type="dxa"/>
              <w:bottom w:w="100" w:type="dxa"/>
              <w:right w:w="100" w:type="dxa"/>
            </w:tcMar>
            <w:vAlign w:val="center"/>
          </w:tcPr>
          <w:p w14:paraId="42CDF8B8"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80" w:type="dxa"/>
            <w:tcBorders>
              <w:top w:val="single" w:sz="8" w:space="0" w:color="E12127"/>
              <w:left w:val="single" w:sz="8" w:space="0" w:color="E12127"/>
              <w:bottom w:val="single" w:sz="8" w:space="0" w:color="E12127"/>
              <w:right w:val="single" w:sz="8" w:space="0" w:color="E12127"/>
            </w:tcBorders>
            <w:tcMar>
              <w:top w:w="100" w:type="dxa"/>
              <w:left w:w="100" w:type="dxa"/>
              <w:bottom w:w="100" w:type="dxa"/>
              <w:right w:w="100" w:type="dxa"/>
            </w:tcMar>
            <w:vAlign w:val="center"/>
          </w:tcPr>
          <w:p w14:paraId="72CB82F5"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780" w:type="dxa"/>
            <w:tcBorders>
              <w:top w:val="single" w:sz="8" w:space="0" w:color="E12127"/>
              <w:left w:val="single" w:sz="8" w:space="0" w:color="E12127"/>
              <w:bottom w:val="single" w:sz="8" w:space="0" w:color="E12127"/>
              <w:right w:val="single" w:sz="8" w:space="0" w:color="E12127"/>
            </w:tcBorders>
            <w:tcMar>
              <w:top w:w="100" w:type="dxa"/>
              <w:left w:w="100" w:type="dxa"/>
              <w:bottom w:w="100" w:type="dxa"/>
              <w:right w:w="100" w:type="dxa"/>
            </w:tcMar>
            <w:vAlign w:val="center"/>
          </w:tcPr>
          <w:p w14:paraId="046BE239"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2040" w:type="dxa"/>
            <w:tcBorders>
              <w:top w:val="single" w:sz="8" w:space="0" w:color="E12127"/>
              <w:left w:val="single" w:sz="8" w:space="0" w:color="E12127"/>
              <w:bottom w:val="single" w:sz="8" w:space="0" w:color="E12127"/>
              <w:right w:val="single" w:sz="8" w:space="0" w:color="E12127"/>
            </w:tcBorders>
            <w:tcMar>
              <w:top w:w="100" w:type="dxa"/>
              <w:left w:w="100" w:type="dxa"/>
              <w:bottom w:w="100" w:type="dxa"/>
              <w:right w:w="100" w:type="dxa"/>
            </w:tcMar>
          </w:tcPr>
          <w:p w14:paraId="39D269DE"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Võimalusel kasutada toetusmeetmeid</w:t>
            </w:r>
          </w:p>
        </w:tc>
        <w:tc>
          <w:tcPr>
            <w:tcW w:w="2850" w:type="dxa"/>
            <w:tcBorders>
              <w:top w:val="single" w:sz="8" w:space="0" w:color="E12127"/>
              <w:left w:val="single" w:sz="8" w:space="0" w:color="E12127"/>
              <w:bottom w:val="single" w:sz="8" w:space="0" w:color="E12127"/>
              <w:right w:val="single" w:sz="8" w:space="0" w:color="E12127"/>
            </w:tcBorders>
            <w:tcMar>
              <w:top w:w="100" w:type="dxa"/>
              <w:left w:w="100" w:type="dxa"/>
              <w:bottom w:w="100" w:type="dxa"/>
              <w:right w:w="100" w:type="dxa"/>
            </w:tcMar>
          </w:tcPr>
          <w:p w14:paraId="58343639"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Vallavalitsus koostöös riigiasutuste, ettevõtjate ja kogukondadega</w:t>
            </w:r>
          </w:p>
        </w:tc>
      </w:tr>
      <w:tr w:rsidR="000637E7" w:rsidRPr="004C4AEF" w14:paraId="05F1E615" w14:textId="77777777">
        <w:trPr>
          <w:cantSplit/>
          <w:trHeight w:val="400"/>
          <w:jc w:val="center"/>
        </w:trPr>
        <w:tc>
          <w:tcPr>
            <w:tcW w:w="735" w:type="dxa"/>
            <w:tcBorders>
              <w:top w:val="single" w:sz="8" w:space="0" w:color="E12127"/>
              <w:left w:val="single" w:sz="8" w:space="0" w:color="E12127"/>
              <w:bottom w:val="single" w:sz="8" w:space="0" w:color="E12127"/>
              <w:right w:val="single" w:sz="8" w:space="0" w:color="E12127"/>
            </w:tcBorders>
            <w:tcMar>
              <w:top w:w="100" w:type="dxa"/>
              <w:left w:w="100" w:type="dxa"/>
              <w:bottom w:w="100" w:type="dxa"/>
              <w:right w:w="100" w:type="dxa"/>
            </w:tcMar>
            <w:vAlign w:val="center"/>
          </w:tcPr>
          <w:p w14:paraId="39449C5F" w14:textId="77777777" w:rsidR="000637E7" w:rsidRPr="004C4AEF" w:rsidRDefault="000637E7" w:rsidP="000637E7">
            <w:pPr>
              <w:spacing w:line="240" w:lineRule="auto"/>
              <w:jc w:val="center"/>
              <w:rPr>
                <w:sz w:val="20"/>
                <w:szCs w:val="20"/>
                <w:lang w:val="et-EE"/>
              </w:rPr>
            </w:pPr>
            <w:r w:rsidRPr="004C4AEF">
              <w:rPr>
                <w:sz w:val="20"/>
                <w:szCs w:val="20"/>
                <w:lang w:val="et-EE"/>
              </w:rPr>
              <w:t>6</w:t>
            </w:r>
          </w:p>
        </w:tc>
        <w:tc>
          <w:tcPr>
            <w:tcW w:w="6750" w:type="dxa"/>
            <w:tcBorders>
              <w:top w:val="single" w:sz="8" w:space="0" w:color="E12127"/>
              <w:left w:val="single" w:sz="8" w:space="0" w:color="E12127"/>
              <w:bottom w:val="single" w:sz="8" w:space="0" w:color="E12127"/>
              <w:right w:val="single" w:sz="8" w:space="0" w:color="E12127"/>
            </w:tcBorders>
            <w:tcMar>
              <w:top w:w="100" w:type="dxa"/>
              <w:left w:w="100" w:type="dxa"/>
              <w:bottom w:w="100" w:type="dxa"/>
              <w:right w:w="100" w:type="dxa"/>
            </w:tcMar>
          </w:tcPr>
          <w:p w14:paraId="182FC128" w14:textId="77777777" w:rsidR="000637E7" w:rsidRPr="004C4AEF" w:rsidRDefault="000637E7" w:rsidP="000637E7">
            <w:pPr>
              <w:spacing w:line="240" w:lineRule="auto"/>
              <w:rPr>
                <w:i/>
                <w:sz w:val="20"/>
                <w:szCs w:val="20"/>
                <w:lang w:val="et-EE"/>
              </w:rPr>
            </w:pPr>
            <w:r w:rsidRPr="004C4AEF">
              <w:rPr>
                <w:sz w:val="20"/>
                <w:szCs w:val="20"/>
                <w:lang w:val="et-EE"/>
              </w:rPr>
              <w:t xml:space="preserve">Valla rannikukülade ettevõtluse arendamiseks </w:t>
            </w:r>
            <w:r w:rsidRPr="004C4AEF">
              <w:rPr>
                <w:b/>
                <w:sz w:val="20"/>
                <w:szCs w:val="20"/>
                <w:lang w:val="et-EE"/>
              </w:rPr>
              <w:t>sadamate ja lähedalasuvate turismiettevõtjate koostöövõrgustiku loomine, ja arendamine</w:t>
            </w:r>
            <w:r w:rsidRPr="004C4AEF">
              <w:rPr>
                <w:sz w:val="20"/>
                <w:szCs w:val="20"/>
                <w:lang w:val="et-EE"/>
              </w:rPr>
              <w:t>, et ühiselt rannikuala turismiteenuseid arendada.</w:t>
            </w:r>
          </w:p>
        </w:tc>
        <w:tc>
          <w:tcPr>
            <w:tcW w:w="465" w:type="dxa"/>
            <w:tcBorders>
              <w:top w:val="single" w:sz="8" w:space="0" w:color="E12127"/>
              <w:left w:val="single" w:sz="8" w:space="0" w:color="E12127"/>
              <w:bottom w:val="single" w:sz="8" w:space="0" w:color="E12127"/>
              <w:right w:val="single" w:sz="8" w:space="0" w:color="E12127"/>
            </w:tcBorders>
            <w:tcMar>
              <w:top w:w="100" w:type="dxa"/>
              <w:left w:w="100" w:type="dxa"/>
              <w:bottom w:w="100" w:type="dxa"/>
              <w:right w:w="100" w:type="dxa"/>
            </w:tcMar>
          </w:tcPr>
          <w:p w14:paraId="31039FEA" w14:textId="77777777" w:rsidR="000637E7" w:rsidRDefault="000637E7" w:rsidP="000637E7">
            <w:pPr>
              <w:widowControl w:val="0"/>
              <w:spacing w:line="240" w:lineRule="auto"/>
              <w:jc w:val="center"/>
              <w:rPr>
                <w:sz w:val="18"/>
                <w:szCs w:val="18"/>
                <w:lang w:val="et-EE"/>
              </w:rPr>
            </w:pPr>
          </w:p>
          <w:p w14:paraId="7B11CA6F" w14:textId="6C8B088B" w:rsidR="00F7380A" w:rsidRPr="004C4AEF" w:rsidRDefault="00F7380A" w:rsidP="000637E7">
            <w:pPr>
              <w:widowControl w:val="0"/>
              <w:spacing w:line="240" w:lineRule="auto"/>
              <w:jc w:val="center"/>
              <w:rPr>
                <w:sz w:val="18"/>
                <w:szCs w:val="18"/>
                <w:lang w:val="et-EE"/>
              </w:rPr>
            </w:pPr>
            <w:r>
              <w:rPr>
                <w:sz w:val="18"/>
                <w:szCs w:val="18"/>
                <w:lang w:val="et-EE"/>
              </w:rPr>
              <w:t>x</w:t>
            </w:r>
          </w:p>
        </w:tc>
        <w:tc>
          <w:tcPr>
            <w:tcW w:w="465" w:type="dxa"/>
            <w:tcBorders>
              <w:top w:val="single" w:sz="8" w:space="0" w:color="E12127"/>
              <w:left w:val="single" w:sz="8" w:space="0" w:color="E12127"/>
              <w:bottom w:val="single" w:sz="8" w:space="0" w:color="E12127"/>
              <w:right w:val="single" w:sz="8" w:space="0" w:color="E12127"/>
            </w:tcBorders>
            <w:tcMar>
              <w:top w:w="100" w:type="dxa"/>
              <w:left w:w="100" w:type="dxa"/>
              <w:bottom w:w="100" w:type="dxa"/>
              <w:right w:w="100" w:type="dxa"/>
            </w:tcMar>
            <w:vAlign w:val="center"/>
          </w:tcPr>
          <w:p w14:paraId="748FF949"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65" w:type="dxa"/>
            <w:tcBorders>
              <w:top w:val="single" w:sz="8" w:space="0" w:color="E12127"/>
              <w:left w:val="single" w:sz="8" w:space="0" w:color="E12127"/>
              <w:bottom w:val="single" w:sz="8" w:space="0" w:color="E12127"/>
              <w:right w:val="single" w:sz="8" w:space="0" w:color="E12127"/>
            </w:tcBorders>
            <w:tcMar>
              <w:top w:w="100" w:type="dxa"/>
              <w:left w:w="100" w:type="dxa"/>
              <w:bottom w:w="100" w:type="dxa"/>
              <w:right w:w="100" w:type="dxa"/>
            </w:tcMar>
            <w:vAlign w:val="center"/>
          </w:tcPr>
          <w:p w14:paraId="525B5430"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50" w:type="dxa"/>
            <w:tcBorders>
              <w:top w:val="single" w:sz="8" w:space="0" w:color="E12127"/>
              <w:left w:val="single" w:sz="8" w:space="0" w:color="E12127"/>
              <w:bottom w:val="single" w:sz="8" w:space="0" w:color="E12127"/>
              <w:right w:val="single" w:sz="8" w:space="0" w:color="E12127"/>
            </w:tcBorders>
            <w:tcMar>
              <w:top w:w="100" w:type="dxa"/>
              <w:left w:w="100" w:type="dxa"/>
              <w:bottom w:w="100" w:type="dxa"/>
              <w:right w:w="100" w:type="dxa"/>
            </w:tcMar>
            <w:vAlign w:val="center"/>
          </w:tcPr>
          <w:p w14:paraId="14B99A38"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80" w:type="dxa"/>
            <w:tcBorders>
              <w:top w:val="single" w:sz="8" w:space="0" w:color="E12127"/>
              <w:left w:val="single" w:sz="8" w:space="0" w:color="E12127"/>
              <w:bottom w:val="single" w:sz="8" w:space="0" w:color="E12127"/>
              <w:right w:val="single" w:sz="8" w:space="0" w:color="E12127"/>
            </w:tcBorders>
            <w:tcMar>
              <w:top w:w="100" w:type="dxa"/>
              <w:left w:w="100" w:type="dxa"/>
              <w:bottom w:w="100" w:type="dxa"/>
              <w:right w:w="100" w:type="dxa"/>
            </w:tcMar>
            <w:vAlign w:val="center"/>
          </w:tcPr>
          <w:p w14:paraId="2F5E1596"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780" w:type="dxa"/>
            <w:tcBorders>
              <w:top w:val="single" w:sz="8" w:space="0" w:color="E12127"/>
              <w:left w:val="single" w:sz="8" w:space="0" w:color="E12127"/>
              <w:bottom w:val="single" w:sz="8" w:space="0" w:color="E12127"/>
              <w:right w:val="single" w:sz="8" w:space="0" w:color="E12127"/>
            </w:tcBorders>
            <w:tcMar>
              <w:top w:w="100" w:type="dxa"/>
              <w:left w:w="100" w:type="dxa"/>
              <w:bottom w:w="100" w:type="dxa"/>
              <w:right w:w="100" w:type="dxa"/>
            </w:tcMar>
            <w:vAlign w:val="center"/>
          </w:tcPr>
          <w:p w14:paraId="476EDAA8"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2040" w:type="dxa"/>
            <w:tcBorders>
              <w:top w:val="single" w:sz="8" w:space="0" w:color="E12127"/>
              <w:left w:val="single" w:sz="8" w:space="0" w:color="E12127"/>
              <w:bottom w:val="single" w:sz="8" w:space="0" w:color="E12127"/>
              <w:right w:val="single" w:sz="8" w:space="0" w:color="E12127"/>
            </w:tcBorders>
            <w:tcMar>
              <w:top w:w="100" w:type="dxa"/>
              <w:left w:w="100" w:type="dxa"/>
              <w:bottom w:w="100" w:type="dxa"/>
              <w:right w:w="100" w:type="dxa"/>
            </w:tcMar>
          </w:tcPr>
          <w:p w14:paraId="02C73D98" w14:textId="77777777" w:rsidR="000637E7" w:rsidRPr="004C4AEF" w:rsidRDefault="000637E7" w:rsidP="000637E7">
            <w:pPr>
              <w:widowControl w:val="0"/>
              <w:spacing w:line="240" w:lineRule="auto"/>
              <w:jc w:val="center"/>
              <w:rPr>
                <w:sz w:val="18"/>
                <w:szCs w:val="18"/>
                <w:lang w:val="et-EE"/>
              </w:rPr>
            </w:pPr>
          </w:p>
        </w:tc>
        <w:tc>
          <w:tcPr>
            <w:tcW w:w="2850" w:type="dxa"/>
            <w:tcBorders>
              <w:top w:val="single" w:sz="8" w:space="0" w:color="E12127"/>
              <w:left w:val="single" w:sz="8" w:space="0" w:color="E12127"/>
              <w:bottom w:val="single" w:sz="8" w:space="0" w:color="E12127"/>
              <w:right w:val="single" w:sz="8" w:space="0" w:color="E12127"/>
            </w:tcBorders>
            <w:tcMar>
              <w:top w:w="100" w:type="dxa"/>
              <w:left w:w="100" w:type="dxa"/>
              <w:bottom w:w="100" w:type="dxa"/>
              <w:right w:w="100" w:type="dxa"/>
            </w:tcMar>
          </w:tcPr>
          <w:p w14:paraId="3092AC8A"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Vallavalitsus koostöös külade, sadamate ja ettevõtjatega, HEAKiga</w:t>
            </w:r>
          </w:p>
        </w:tc>
      </w:tr>
      <w:tr w:rsidR="000637E7" w:rsidRPr="004C4AEF" w14:paraId="5E2ADA65" w14:textId="77777777">
        <w:trPr>
          <w:cantSplit/>
          <w:trHeight w:val="400"/>
          <w:jc w:val="center"/>
        </w:trPr>
        <w:tc>
          <w:tcPr>
            <w:tcW w:w="735" w:type="dxa"/>
            <w:tcBorders>
              <w:top w:val="single" w:sz="8" w:space="0" w:color="E12127"/>
              <w:left w:val="single" w:sz="8" w:space="0" w:color="E12127"/>
              <w:bottom w:val="single" w:sz="8" w:space="0" w:color="E12127"/>
              <w:right w:val="single" w:sz="8" w:space="0" w:color="E12127"/>
            </w:tcBorders>
            <w:tcMar>
              <w:top w:w="100" w:type="dxa"/>
              <w:left w:w="100" w:type="dxa"/>
              <w:bottom w:w="100" w:type="dxa"/>
              <w:right w:w="100" w:type="dxa"/>
            </w:tcMar>
            <w:vAlign w:val="center"/>
          </w:tcPr>
          <w:p w14:paraId="2C1463BC" w14:textId="77777777" w:rsidR="000637E7" w:rsidRPr="004C4AEF" w:rsidRDefault="000637E7" w:rsidP="000637E7">
            <w:pPr>
              <w:spacing w:line="240" w:lineRule="auto"/>
              <w:jc w:val="center"/>
              <w:rPr>
                <w:sz w:val="20"/>
                <w:szCs w:val="20"/>
                <w:lang w:val="et-EE"/>
              </w:rPr>
            </w:pPr>
            <w:r w:rsidRPr="004C4AEF">
              <w:rPr>
                <w:sz w:val="20"/>
                <w:szCs w:val="20"/>
                <w:lang w:val="et-EE"/>
              </w:rPr>
              <w:t>7</w:t>
            </w:r>
          </w:p>
        </w:tc>
        <w:tc>
          <w:tcPr>
            <w:tcW w:w="6750" w:type="dxa"/>
            <w:tcBorders>
              <w:top w:val="single" w:sz="8" w:space="0" w:color="E12127"/>
              <w:left w:val="single" w:sz="8" w:space="0" w:color="E12127"/>
              <w:bottom w:val="single" w:sz="8" w:space="0" w:color="E12127"/>
              <w:right w:val="single" w:sz="8" w:space="0" w:color="E12127"/>
            </w:tcBorders>
            <w:tcMar>
              <w:top w:w="100" w:type="dxa"/>
              <w:left w:w="100" w:type="dxa"/>
              <w:bottom w:w="100" w:type="dxa"/>
              <w:right w:w="100" w:type="dxa"/>
            </w:tcMar>
          </w:tcPr>
          <w:p w14:paraId="2542EE4D" w14:textId="77777777" w:rsidR="000637E7" w:rsidRPr="004C4AEF" w:rsidRDefault="000637E7" w:rsidP="000637E7">
            <w:pPr>
              <w:spacing w:line="240" w:lineRule="auto"/>
              <w:rPr>
                <w:sz w:val="20"/>
                <w:szCs w:val="20"/>
                <w:lang w:val="et-EE"/>
              </w:rPr>
            </w:pPr>
            <w:r w:rsidRPr="004C4AEF">
              <w:rPr>
                <w:b/>
                <w:sz w:val="20"/>
                <w:szCs w:val="20"/>
                <w:lang w:val="et-EE"/>
              </w:rPr>
              <w:t xml:space="preserve">Külastusmängulaadsete võimaluste </w:t>
            </w:r>
            <w:r w:rsidRPr="004C4AEF">
              <w:rPr>
                <w:sz w:val="20"/>
                <w:szCs w:val="20"/>
                <w:lang w:val="et-EE"/>
              </w:rPr>
              <w:t>loomine kogukondade ergutamiseks ja valla üleselt külastatavuse suunamiseks (küladesse, taludesse, kogukondadesse, ettevõtetesse, looduskaunitesse paikadesse jne, sh külastajatele paindlike marsruutide loomisega).</w:t>
            </w:r>
          </w:p>
        </w:tc>
        <w:tc>
          <w:tcPr>
            <w:tcW w:w="465" w:type="dxa"/>
            <w:tcBorders>
              <w:top w:val="single" w:sz="8" w:space="0" w:color="E12127"/>
              <w:left w:val="single" w:sz="8" w:space="0" w:color="E12127"/>
              <w:bottom w:val="single" w:sz="8" w:space="0" w:color="E12127"/>
              <w:right w:val="single" w:sz="8" w:space="0" w:color="E12127"/>
            </w:tcBorders>
            <w:tcMar>
              <w:top w:w="100" w:type="dxa"/>
              <w:left w:w="100" w:type="dxa"/>
              <w:bottom w:w="100" w:type="dxa"/>
              <w:right w:w="100" w:type="dxa"/>
            </w:tcMar>
            <w:vAlign w:val="center"/>
          </w:tcPr>
          <w:p w14:paraId="13BCD2FF"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65" w:type="dxa"/>
            <w:tcBorders>
              <w:top w:val="single" w:sz="8" w:space="0" w:color="E12127"/>
              <w:left w:val="single" w:sz="8" w:space="0" w:color="E12127"/>
              <w:bottom w:val="single" w:sz="8" w:space="0" w:color="E12127"/>
              <w:right w:val="single" w:sz="8" w:space="0" w:color="E12127"/>
            </w:tcBorders>
            <w:tcMar>
              <w:top w:w="100" w:type="dxa"/>
              <w:left w:w="100" w:type="dxa"/>
              <w:bottom w:w="100" w:type="dxa"/>
              <w:right w:w="100" w:type="dxa"/>
            </w:tcMar>
            <w:vAlign w:val="center"/>
          </w:tcPr>
          <w:p w14:paraId="4DF73E01"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65" w:type="dxa"/>
            <w:tcBorders>
              <w:top w:val="single" w:sz="8" w:space="0" w:color="E12127"/>
              <w:left w:val="single" w:sz="8" w:space="0" w:color="E12127"/>
              <w:bottom w:val="single" w:sz="8" w:space="0" w:color="E12127"/>
              <w:right w:val="single" w:sz="8" w:space="0" w:color="E12127"/>
            </w:tcBorders>
            <w:tcMar>
              <w:top w:w="100" w:type="dxa"/>
              <w:left w:w="100" w:type="dxa"/>
              <w:bottom w:w="100" w:type="dxa"/>
              <w:right w:w="100" w:type="dxa"/>
            </w:tcMar>
            <w:vAlign w:val="center"/>
          </w:tcPr>
          <w:p w14:paraId="21127D23" w14:textId="77777777" w:rsidR="000637E7" w:rsidRPr="004C4AEF" w:rsidRDefault="000637E7" w:rsidP="000637E7">
            <w:pPr>
              <w:widowControl w:val="0"/>
              <w:spacing w:line="240" w:lineRule="auto"/>
              <w:jc w:val="center"/>
              <w:rPr>
                <w:sz w:val="18"/>
                <w:szCs w:val="18"/>
                <w:lang w:val="et-EE"/>
              </w:rPr>
            </w:pPr>
          </w:p>
        </w:tc>
        <w:tc>
          <w:tcPr>
            <w:tcW w:w="450" w:type="dxa"/>
            <w:tcBorders>
              <w:top w:val="single" w:sz="8" w:space="0" w:color="E12127"/>
              <w:left w:val="single" w:sz="8" w:space="0" w:color="E12127"/>
              <w:bottom w:val="single" w:sz="8" w:space="0" w:color="E12127"/>
              <w:right w:val="single" w:sz="8" w:space="0" w:color="E12127"/>
            </w:tcBorders>
            <w:tcMar>
              <w:top w:w="100" w:type="dxa"/>
              <w:left w:w="100" w:type="dxa"/>
              <w:bottom w:w="100" w:type="dxa"/>
              <w:right w:w="100" w:type="dxa"/>
            </w:tcMar>
            <w:vAlign w:val="center"/>
          </w:tcPr>
          <w:p w14:paraId="5D577A36"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80" w:type="dxa"/>
            <w:tcBorders>
              <w:top w:val="single" w:sz="8" w:space="0" w:color="E12127"/>
              <w:left w:val="single" w:sz="8" w:space="0" w:color="E12127"/>
              <w:bottom w:val="single" w:sz="8" w:space="0" w:color="E12127"/>
              <w:right w:val="single" w:sz="8" w:space="0" w:color="E12127"/>
            </w:tcBorders>
            <w:tcMar>
              <w:top w:w="100" w:type="dxa"/>
              <w:left w:w="100" w:type="dxa"/>
              <w:bottom w:w="100" w:type="dxa"/>
              <w:right w:w="100" w:type="dxa"/>
            </w:tcMar>
            <w:vAlign w:val="center"/>
          </w:tcPr>
          <w:p w14:paraId="7FF842EE" w14:textId="77777777" w:rsidR="000637E7" w:rsidRPr="004C4AEF" w:rsidRDefault="000637E7" w:rsidP="000637E7">
            <w:pPr>
              <w:widowControl w:val="0"/>
              <w:spacing w:line="240" w:lineRule="auto"/>
              <w:jc w:val="center"/>
              <w:rPr>
                <w:sz w:val="18"/>
                <w:szCs w:val="18"/>
                <w:lang w:val="et-EE"/>
              </w:rPr>
            </w:pPr>
          </w:p>
        </w:tc>
        <w:tc>
          <w:tcPr>
            <w:tcW w:w="780" w:type="dxa"/>
            <w:tcBorders>
              <w:top w:val="single" w:sz="8" w:space="0" w:color="E12127"/>
              <w:left w:val="single" w:sz="8" w:space="0" w:color="E12127"/>
              <w:bottom w:val="single" w:sz="8" w:space="0" w:color="E12127"/>
              <w:right w:val="single" w:sz="8" w:space="0" w:color="E12127"/>
            </w:tcBorders>
            <w:tcMar>
              <w:top w:w="100" w:type="dxa"/>
              <w:left w:w="100" w:type="dxa"/>
              <w:bottom w:w="100" w:type="dxa"/>
              <w:right w:w="100" w:type="dxa"/>
            </w:tcMar>
            <w:vAlign w:val="center"/>
          </w:tcPr>
          <w:p w14:paraId="722C9214"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2040" w:type="dxa"/>
            <w:tcBorders>
              <w:top w:val="single" w:sz="8" w:space="0" w:color="E12127"/>
              <w:left w:val="single" w:sz="8" w:space="0" w:color="E12127"/>
              <w:bottom w:val="single" w:sz="8" w:space="0" w:color="E12127"/>
              <w:right w:val="single" w:sz="8" w:space="0" w:color="E12127"/>
            </w:tcBorders>
            <w:tcMar>
              <w:top w:w="100" w:type="dxa"/>
              <w:left w:w="100" w:type="dxa"/>
              <w:bottom w:w="100" w:type="dxa"/>
              <w:right w:w="100" w:type="dxa"/>
            </w:tcMar>
          </w:tcPr>
          <w:p w14:paraId="32ECFF94"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Võimalusel kasutada toetusmeetmeid</w:t>
            </w:r>
          </w:p>
        </w:tc>
        <w:tc>
          <w:tcPr>
            <w:tcW w:w="2850" w:type="dxa"/>
            <w:tcBorders>
              <w:top w:val="single" w:sz="8" w:space="0" w:color="E12127"/>
              <w:left w:val="single" w:sz="8" w:space="0" w:color="E12127"/>
              <w:bottom w:val="single" w:sz="8" w:space="0" w:color="E12127"/>
              <w:right w:val="single" w:sz="8" w:space="0" w:color="E12127"/>
            </w:tcBorders>
            <w:tcMar>
              <w:top w:w="100" w:type="dxa"/>
              <w:left w:w="100" w:type="dxa"/>
              <w:bottom w:w="100" w:type="dxa"/>
              <w:right w:w="100" w:type="dxa"/>
            </w:tcMar>
          </w:tcPr>
          <w:p w14:paraId="4915A369"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Külad koostöös kultuuriasutustega</w:t>
            </w:r>
          </w:p>
        </w:tc>
      </w:tr>
      <w:tr w:rsidR="000637E7" w:rsidRPr="004C4AEF" w14:paraId="56059529" w14:textId="77777777">
        <w:trPr>
          <w:cantSplit/>
          <w:trHeight w:val="400"/>
          <w:jc w:val="center"/>
        </w:trPr>
        <w:tc>
          <w:tcPr>
            <w:tcW w:w="15480" w:type="dxa"/>
            <w:gridSpan w:val="10"/>
            <w:tcBorders>
              <w:top w:val="single" w:sz="8" w:space="0" w:color="E12127"/>
              <w:left w:val="single" w:sz="8" w:space="0" w:color="E12127"/>
              <w:bottom w:val="single" w:sz="8" w:space="0" w:color="E12127"/>
              <w:right w:val="single" w:sz="8" w:space="0" w:color="E12127"/>
            </w:tcBorders>
            <w:tcMar>
              <w:top w:w="100" w:type="dxa"/>
              <w:left w:w="100" w:type="dxa"/>
              <w:bottom w:w="100" w:type="dxa"/>
              <w:right w:w="100" w:type="dxa"/>
            </w:tcMar>
          </w:tcPr>
          <w:p w14:paraId="2D093A12" w14:textId="77777777" w:rsidR="000637E7" w:rsidRPr="004C4AEF" w:rsidRDefault="000637E7" w:rsidP="000637E7">
            <w:pPr>
              <w:pStyle w:val="Pealkiri6"/>
              <w:ind w:right="15"/>
              <w:jc w:val="both"/>
              <w:rPr>
                <w:color w:val="E12127"/>
                <w:lang w:val="et-EE"/>
              </w:rPr>
            </w:pPr>
            <w:bookmarkStart w:id="119" w:name="_qauuraoqhky7" w:colFirst="0" w:colLast="0"/>
            <w:bookmarkEnd w:id="119"/>
            <w:r w:rsidRPr="004C4AEF">
              <w:rPr>
                <w:b/>
                <w:color w:val="E12127"/>
                <w:lang w:val="et-EE"/>
              </w:rPr>
              <w:t xml:space="preserve">Alaeesmärk 4.2.2. </w:t>
            </w:r>
            <w:r w:rsidRPr="004C4AEF">
              <w:rPr>
                <w:color w:val="E12127"/>
                <w:lang w:val="et-EE"/>
              </w:rPr>
              <w:t xml:space="preserve">Jõelähtme valla loodus- ja pärandväärtused pakuvad kvaliteetseid turismiteenuseid ja vaba aja veetmise võimalusi nii külastajale kui kogukonnale. </w:t>
            </w:r>
          </w:p>
        </w:tc>
      </w:tr>
      <w:tr w:rsidR="000637E7" w:rsidRPr="004C4AEF" w14:paraId="19054EA1" w14:textId="77777777" w:rsidTr="00EC65B4">
        <w:trPr>
          <w:cantSplit/>
          <w:trHeight w:val="400"/>
          <w:jc w:val="center"/>
        </w:trPr>
        <w:tc>
          <w:tcPr>
            <w:tcW w:w="735" w:type="dxa"/>
            <w:tcBorders>
              <w:top w:val="single" w:sz="8" w:space="0" w:color="E12127"/>
              <w:left w:val="single" w:sz="8" w:space="0" w:color="E12127"/>
              <w:bottom w:val="single" w:sz="8" w:space="0" w:color="E12127"/>
              <w:right w:val="single" w:sz="8" w:space="0" w:color="E12127"/>
            </w:tcBorders>
            <w:shd w:val="clear" w:color="auto" w:fill="E12127"/>
            <w:tcMar>
              <w:top w:w="100" w:type="dxa"/>
              <w:left w:w="100" w:type="dxa"/>
              <w:bottom w:w="100" w:type="dxa"/>
              <w:right w:w="100" w:type="dxa"/>
            </w:tcMar>
          </w:tcPr>
          <w:p w14:paraId="2F3830D2" w14:textId="77777777" w:rsidR="000637E7" w:rsidRPr="004C4AEF" w:rsidRDefault="000637E7" w:rsidP="000637E7">
            <w:pPr>
              <w:pStyle w:val="Pealkiri6"/>
              <w:keepNext w:val="0"/>
              <w:keepLines w:val="0"/>
              <w:jc w:val="center"/>
              <w:rPr>
                <w:b/>
                <w:color w:val="FFFFFF"/>
                <w:lang w:val="et-EE"/>
              </w:rPr>
            </w:pPr>
            <w:bookmarkStart w:id="120" w:name="_17280gwjqz0w" w:colFirst="0" w:colLast="0"/>
            <w:bookmarkEnd w:id="120"/>
            <w:r w:rsidRPr="004C4AEF">
              <w:rPr>
                <w:b/>
                <w:color w:val="FFFFFF"/>
                <w:lang w:val="et-EE"/>
              </w:rPr>
              <w:t>Nr</w:t>
            </w:r>
          </w:p>
        </w:tc>
        <w:tc>
          <w:tcPr>
            <w:tcW w:w="6750" w:type="dxa"/>
            <w:tcBorders>
              <w:top w:val="single" w:sz="8" w:space="0" w:color="E12127"/>
              <w:left w:val="single" w:sz="8" w:space="0" w:color="E12127"/>
              <w:bottom w:val="single" w:sz="8" w:space="0" w:color="E12127"/>
              <w:right w:val="single" w:sz="8" w:space="0" w:color="E12127"/>
            </w:tcBorders>
            <w:shd w:val="clear" w:color="auto" w:fill="E12127"/>
            <w:tcMar>
              <w:top w:w="100" w:type="dxa"/>
              <w:left w:w="100" w:type="dxa"/>
              <w:bottom w:w="100" w:type="dxa"/>
              <w:right w:w="100" w:type="dxa"/>
            </w:tcMar>
          </w:tcPr>
          <w:p w14:paraId="19B5A37C" w14:textId="77777777" w:rsidR="000637E7" w:rsidRPr="004C4AEF" w:rsidRDefault="000637E7" w:rsidP="000637E7">
            <w:pPr>
              <w:spacing w:line="240" w:lineRule="auto"/>
              <w:jc w:val="center"/>
              <w:rPr>
                <w:b/>
                <w:color w:val="FFFFFF"/>
                <w:sz w:val="20"/>
                <w:szCs w:val="20"/>
                <w:lang w:val="et-EE"/>
              </w:rPr>
            </w:pPr>
            <w:r w:rsidRPr="004C4AEF">
              <w:rPr>
                <w:b/>
                <w:color w:val="FFFFFF"/>
                <w:sz w:val="20"/>
                <w:szCs w:val="20"/>
                <w:lang w:val="et-EE"/>
              </w:rPr>
              <w:t>Tegevus</w:t>
            </w:r>
          </w:p>
        </w:tc>
        <w:tc>
          <w:tcPr>
            <w:tcW w:w="465" w:type="dxa"/>
            <w:tcBorders>
              <w:top w:val="single" w:sz="8" w:space="0" w:color="266545"/>
              <w:left w:val="single" w:sz="8" w:space="0" w:color="266545"/>
              <w:bottom w:val="single" w:sz="8" w:space="0" w:color="266545"/>
              <w:right w:val="single" w:sz="8" w:space="0" w:color="266545"/>
            </w:tcBorders>
            <w:shd w:val="clear" w:color="auto" w:fill="266545"/>
            <w:tcMar>
              <w:top w:w="100" w:type="dxa"/>
              <w:left w:w="100" w:type="dxa"/>
              <w:bottom w:w="100" w:type="dxa"/>
              <w:right w:w="100" w:type="dxa"/>
            </w:tcMar>
          </w:tcPr>
          <w:p w14:paraId="684D928D" w14:textId="5626FA4B" w:rsidR="000637E7" w:rsidRPr="004C4AEF" w:rsidRDefault="00BA5CDD" w:rsidP="000637E7">
            <w:pPr>
              <w:widowControl w:val="0"/>
              <w:spacing w:line="240" w:lineRule="auto"/>
              <w:jc w:val="center"/>
              <w:rPr>
                <w:b/>
                <w:color w:val="FFFFFF"/>
                <w:sz w:val="20"/>
                <w:szCs w:val="20"/>
                <w:lang w:val="et-EE"/>
              </w:rPr>
            </w:pPr>
            <w:r>
              <w:rPr>
                <w:b/>
                <w:color w:val="FFFFFF"/>
                <w:sz w:val="20"/>
                <w:szCs w:val="20"/>
                <w:lang w:val="et-EE"/>
              </w:rPr>
              <w:t>26</w:t>
            </w:r>
          </w:p>
        </w:tc>
        <w:tc>
          <w:tcPr>
            <w:tcW w:w="465" w:type="dxa"/>
            <w:tcBorders>
              <w:top w:val="single" w:sz="8" w:space="0" w:color="266545"/>
              <w:left w:val="single" w:sz="8" w:space="0" w:color="266545"/>
              <w:bottom w:val="single" w:sz="8" w:space="0" w:color="266545"/>
              <w:right w:val="single" w:sz="8" w:space="0" w:color="266545"/>
            </w:tcBorders>
            <w:shd w:val="clear" w:color="auto" w:fill="266545"/>
            <w:tcMar>
              <w:top w:w="100" w:type="dxa"/>
              <w:left w:w="100" w:type="dxa"/>
              <w:bottom w:w="100" w:type="dxa"/>
              <w:right w:w="100" w:type="dxa"/>
            </w:tcMar>
          </w:tcPr>
          <w:p w14:paraId="02FC2882" w14:textId="780D7B29" w:rsidR="000637E7" w:rsidRPr="004C4AEF" w:rsidRDefault="00BA5CDD" w:rsidP="000637E7">
            <w:pPr>
              <w:widowControl w:val="0"/>
              <w:spacing w:line="240" w:lineRule="auto"/>
              <w:jc w:val="center"/>
              <w:rPr>
                <w:b/>
                <w:color w:val="FFFFFF"/>
                <w:sz w:val="20"/>
                <w:szCs w:val="20"/>
                <w:lang w:val="et-EE"/>
              </w:rPr>
            </w:pPr>
            <w:r>
              <w:rPr>
                <w:b/>
                <w:color w:val="FFFFFF"/>
                <w:sz w:val="20"/>
                <w:szCs w:val="20"/>
                <w:lang w:val="et-EE"/>
              </w:rPr>
              <w:t>27</w:t>
            </w:r>
          </w:p>
        </w:tc>
        <w:tc>
          <w:tcPr>
            <w:tcW w:w="465" w:type="dxa"/>
            <w:tcBorders>
              <w:top w:val="single" w:sz="8" w:space="0" w:color="266545"/>
              <w:left w:val="single" w:sz="8" w:space="0" w:color="266545"/>
              <w:bottom w:val="single" w:sz="8" w:space="0" w:color="266545"/>
              <w:right w:val="single" w:sz="8" w:space="0" w:color="266545"/>
            </w:tcBorders>
            <w:shd w:val="clear" w:color="auto" w:fill="266545"/>
            <w:tcMar>
              <w:top w:w="100" w:type="dxa"/>
              <w:left w:w="100" w:type="dxa"/>
              <w:bottom w:w="100" w:type="dxa"/>
              <w:right w:w="100" w:type="dxa"/>
            </w:tcMar>
          </w:tcPr>
          <w:p w14:paraId="1EAAAB51" w14:textId="428324DE" w:rsidR="000637E7" w:rsidRPr="004C4AEF" w:rsidRDefault="00BA5CDD" w:rsidP="000637E7">
            <w:pPr>
              <w:widowControl w:val="0"/>
              <w:spacing w:line="240" w:lineRule="auto"/>
              <w:jc w:val="center"/>
              <w:rPr>
                <w:b/>
                <w:color w:val="FFFFFF"/>
                <w:sz w:val="20"/>
                <w:szCs w:val="20"/>
                <w:lang w:val="et-EE"/>
              </w:rPr>
            </w:pPr>
            <w:r>
              <w:rPr>
                <w:b/>
                <w:color w:val="FFFFFF"/>
                <w:sz w:val="20"/>
                <w:szCs w:val="20"/>
                <w:lang w:val="et-EE"/>
              </w:rPr>
              <w:t>28</w:t>
            </w:r>
          </w:p>
        </w:tc>
        <w:tc>
          <w:tcPr>
            <w:tcW w:w="450" w:type="dxa"/>
            <w:tcBorders>
              <w:top w:val="single" w:sz="8" w:space="0" w:color="266545"/>
              <w:left w:val="single" w:sz="8" w:space="0" w:color="266545"/>
              <w:bottom w:val="single" w:sz="8" w:space="0" w:color="266545"/>
              <w:right w:val="single" w:sz="8" w:space="0" w:color="266545"/>
            </w:tcBorders>
            <w:shd w:val="clear" w:color="auto" w:fill="266545"/>
            <w:tcMar>
              <w:top w:w="100" w:type="dxa"/>
              <w:left w:w="100" w:type="dxa"/>
              <w:bottom w:w="100" w:type="dxa"/>
              <w:right w:w="100" w:type="dxa"/>
            </w:tcMar>
          </w:tcPr>
          <w:p w14:paraId="147AFCBA" w14:textId="36F178D6" w:rsidR="000637E7" w:rsidRPr="004C4AEF" w:rsidRDefault="00BA5CDD" w:rsidP="000637E7">
            <w:pPr>
              <w:widowControl w:val="0"/>
              <w:spacing w:line="240" w:lineRule="auto"/>
              <w:jc w:val="center"/>
              <w:rPr>
                <w:b/>
                <w:color w:val="FFFFFF"/>
                <w:sz w:val="20"/>
                <w:szCs w:val="20"/>
                <w:lang w:val="et-EE"/>
              </w:rPr>
            </w:pPr>
            <w:r>
              <w:rPr>
                <w:b/>
                <w:color w:val="FFFFFF"/>
                <w:sz w:val="20"/>
                <w:szCs w:val="20"/>
                <w:lang w:val="et-EE"/>
              </w:rPr>
              <w:t>29</w:t>
            </w:r>
          </w:p>
        </w:tc>
        <w:tc>
          <w:tcPr>
            <w:tcW w:w="480" w:type="dxa"/>
            <w:tcBorders>
              <w:top w:val="single" w:sz="8" w:space="0" w:color="266545"/>
              <w:left w:val="single" w:sz="8" w:space="0" w:color="266545"/>
              <w:bottom w:val="single" w:sz="8" w:space="0" w:color="266545"/>
              <w:right w:val="single" w:sz="8" w:space="0" w:color="266545"/>
            </w:tcBorders>
            <w:shd w:val="clear" w:color="auto" w:fill="266545"/>
            <w:tcMar>
              <w:top w:w="100" w:type="dxa"/>
              <w:left w:w="100" w:type="dxa"/>
              <w:bottom w:w="100" w:type="dxa"/>
              <w:right w:w="100" w:type="dxa"/>
            </w:tcMar>
          </w:tcPr>
          <w:p w14:paraId="4D3E1BD3" w14:textId="16AB1B1F" w:rsidR="000637E7" w:rsidRPr="004C4AEF" w:rsidRDefault="00BA5CDD" w:rsidP="000637E7">
            <w:pPr>
              <w:widowControl w:val="0"/>
              <w:spacing w:line="240" w:lineRule="auto"/>
              <w:jc w:val="center"/>
              <w:rPr>
                <w:b/>
                <w:color w:val="FFFFFF"/>
                <w:sz w:val="20"/>
                <w:szCs w:val="20"/>
                <w:lang w:val="et-EE"/>
              </w:rPr>
            </w:pPr>
            <w:r>
              <w:rPr>
                <w:b/>
                <w:color w:val="FFFFFF"/>
                <w:sz w:val="20"/>
                <w:szCs w:val="20"/>
                <w:lang w:val="et-EE"/>
              </w:rPr>
              <w:t>30</w:t>
            </w:r>
          </w:p>
        </w:tc>
        <w:tc>
          <w:tcPr>
            <w:tcW w:w="780" w:type="dxa"/>
            <w:tcBorders>
              <w:top w:val="single" w:sz="8" w:space="0" w:color="266545"/>
              <w:left w:val="single" w:sz="8" w:space="0" w:color="266545"/>
              <w:bottom w:val="single" w:sz="8" w:space="0" w:color="266545"/>
              <w:right w:val="single" w:sz="8" w:space="0" w:color="266545"/>
            </w:tcBorders>
            <w:shd w:val="clear" w:color="auto" w:fill="266545"/>
            <w:tcMar>
              <w:top w:w="100" w:type="dxa"/>
              <w:left w:w="100" w:type="dxa"/>
              <w:bottom w:w="100" w:type="dxa"/>
              <w:right w:w="100" w:type="dxa"/>
            </w:tcMar>
          </w:tcPr>
          <w:p w14:paraId="62BE4697" w14:textId="4B344825" w:rsidR="000637E7" w:rsidRPr="004C4AEF" w:rsidRDefault="00BA5CDD" w:rsidP="000637E7">
            <w:pPr>
              <w:widowControl w:val="0"/>
              <w:spacing w:line="240" w:lineRule="auto"/>
              <w:jc w:val="center"/>
              <w:rPr>
                <w:b/>
                <w:color w:val="FFFFFF"/>
                <w:sz w:val="20"/>
                <w:szCs w:val="20"/>
                <w:lang w:val="et-EE"/>
              </w:rPr>
            </w:pPr>
            <w:r>
              <w:rPr>
                <w:b/>
                <w:color w:val="FFFFFF"/>
                <w:sz w:val="20"/>
                <w:szCs w:val="20"/>
                <w:lang w:val="et-EE"/>
              </w:rPr>
              <w:t>31</w:t>
            </w:r>
            <w:r w:rsidR="000637E7" w:rsidRPr="004C4AEF">
              <w:rPr>
                <w:b/>
                <w:color w:val="FFFFFF"/>
                <w:sz w:val="20"/>
                <w:szCs w:val="20"/>
                <w:lang w:val="et-EE"/>
              </w:rPr>
              <w:t>-</w:t>
            </w:r>
            <w:r>
              <w:rPr>
                <w:b/>
                <w:color w:val="FFFFFF"/>
                <w:sz w:val="20"/>
                <w:szCs w:val="20"/>
                <w:lang w:val="et-EE"/>
              </w:rPr>
              <w:t>36</w:t>
            </w:r>
          </w:p>
        </w:tc>
        <w:tc>
          <w:tcPr>
            <w:tcW w:w="2040" w:type="dxa"/>
            <w:tcBorders>
              <w:top w:val="single" w:sz="8" w:space="0" w:color="E12127"/>
              <w:left w:val="single" w:sz="8" w:space="0" w:color="E12127"/>
              <w:bottom w:val="single" w:sz="8" w:space="0" w:color="E12127"/>
              <w:right w:val="single" w:sz="8" w:space="0" w:color="E12127"/>
            </w:tcBorders>
            <w:shd w:val="clear" w:color="auto" w:fill="E12127"/>
            <w:tcMar>
              <w:top w:w="100" w:type="dxa"/>
              <w:left w:w="100" w:type="dxa"/>
              <w:bottom w:w="100" w:type="dxa"/>
              <w:right w:w="100" w:type="dxa"/>
            </w:tcMar>
          </w:tcPr>
          <w:p w14:paraId="38A6FFFF" w14:textId="77777777" w:rsidR="000637E7" w:rsidRPr="004C4AEF" w:rsidRDefault="000637E7" w:rsidP="000637E7">
            <w:pPr>
              <w:widowControl w:val="0"/>
              <w:spacing w:line="240" w:lineRule="auto"/>
              <w:jc w:val="center"/>
              <w:rPr>
                <w:b/>
                <w:color w:val="FFFFFF"/>
                <w:sz w:val="20"/>
                <w:szCs w:val="20"/>
                <w:lang w:val="et-EE"/>
              </w:rPr>
            </w:pPr>
            <w:r w:rsidRPr="004C4AEF">
              <w:rPr>
                <w:b/>
                <w:color w:val="FFFFFF"/>
                <w:sz w:val="20"/>
                <w:szCs w:val="20"/>
                <w:lang w:val="et-EE"/>
              </w:rPr>
              <w:t>Allikas</w:t>
            </w:r>
          </w:p>
        </w:tc>
        <w:tc>
          <w:tcPr>
            <w:tcW w:w="2850" w:type="dxa"/>
            <w:tcBorders>
              <w:top w:val="single" w:sz="8" w:space="0" w:color="E12127"/>
              <w:left w:val="single" w:sz="8" w:space="0" w:color="E12127"/>
              <w:bottom w:val="single" w:sz="8" w:space="0" w:color="E12127"/>
              <w:right w:val="single" w:sz="8" w:space="0" w:color="E12127"/>
            </w:tcBorders>
            <w:shd w:val="clear" w:color="auto" w:fill="E12127"/>
            <w:tcMar>
              <w:top w:w="100" w:type="dxa"/>
              <w:left w:w="100" w:type="dxa"/>
              <w:bottom w:w="100" w:type="dxa"/>
              <w:right w:w="100" w:type="dxa"/>
            </w:tcMar>
          </w:tcPr>
          <w:p w14:paraId="79B7BE1D" w14:textId="77777777" w:rsidR="000637E7" w:rsidRPr="004C4AEF" w:rsidRDefault="000637E7" w:rsidP="000637E7">
            <w:pPr>
              <w:widowControl w:val="0"/>
              <w:spacing w:line="240" w:lineRule="auto"/>
              <w:jc w:val="center"/>
              <w:rPr>
                <w:b/>
                <w:color w:val="FFFFFF"/>
                <w:sz w:val="20"/>
                <w:szCs w:val="20"/>
                <w:lang w:val="et-EE"/>
              </w:rPr>
            </w:pPr>
            <w:r w:rsidRPr="004C4AEF">
              <w:rPr>
                <w:b/>
                <w:color w:val="FFFFFF"/>
                <w:sz w:val="20"/>
                <w:szCs w:val="20"/>
                <w:lang w:val="et-EE"/>
              </w:rPr>
              <w:t>Elluviijad</w:t>
            </w:r>
          </w:p>
        </w:tc>
      </w:tr>
      <w:tr w:rsidR="000637E7" w:rsidRPr="004C4AEF" w14:paraId="10B8CC42" w14:textId="77777777">
        <w:trPr>
          <w:cantSplit/>
          <w:trHeight w:val="400"/>
          <w:jc w:val="center"/>
        </w:trPr>
        <w:tc>
          <w:tcPr>
            <w:tcW w:w="735" w:type="dxa"/>
            <w:tcBorders>
              <w:top w:val="single" w:sz="8" w:space="0" w:color="E12127"/>
              <w:left w:val="single" w:sz="8" w:space="0" w:color="E12127"/>
              <w:bottom w:val="single" w:sz="8" w:space="0" w:color="E12127"/>
              <w:right w:val="single" w:sz="8" w:space="0" w:color="E12127"/>
            </w:tcBorders>
            <w:tcMar>
              <w:top w:w="100" w:type="dxa"/>
              <w:left w:w="100" w:type="dxa"/>
              <w:bottom w:w="100" w:type="dxa"/>
              <w:right w:w="100" w:type="dxa"/>
            </w:tcMar>
            <w:vAlign w:val="center"/>
          </w:tcPr>
          <w:p w14:paraId="7BA64622" w14:textId="77777777" w:rsidR="000637E7" w:rsidRPr="004C4AEF" w:rsidRDefault="000637E7" w:rsidP="000637E7">
            <w:pPr>
              <w:spacing w:line="240" w:lineRule="auto"/>
              <w:jc w:val="center"/>
              <w:rPr>
                <w:sz w:val="20"/>
                <w:szCs w:val="20"/>
                <w:lang w:val="et-EE"/>
              </w:rPr>
            </w:pPr>
            <w:r w:rsidRPr="004C4AEF">
              <w:rPr>
                <w:sz w:val="20"/>
                <w:szCs w:val="20"/>
                <w:lang w:val="et-EE"/>
              </w:rPr>
              <w:t>1</w:t>
            </w:r>
          </w:p>
        </w:tc>
        <w:tc>
          <w:tcPr>
            <w:tcW w:w="6750" w:type="dxa"/>
            <w:tcBorders>
              <w:top w:val="single" w:sz="8" w:space="0" w:color="E12127"/>
              <w:left w:val="single" w:sz="8" w:space="0" w:color="E12127"/>
              <w:bottom w:val="single" w:sz="8" w:space="0" w:color="E12127"/>
              <w:right w:val="single" w:sz="8" w:space="0" w:color="E12127"/>
            </w:tcBorders>
            <w:tcMar>
              <w:top w:w="100" w:type="dxa"/>
              <w:left w:w="100" w:type="dxa"/>
              <w:bottom w:w="100" w:type="dxa"/>
              <w:right w:w="100" w:type="dxa"/>
            </w:tcMar>
          </w:tcPr>
          <w:p w14:paraId="34DD89C7" w14:textId="77777777" w:rsidR="000637E7" w:rsidRPr="004C4AEF" w:rsidRDefault="000637E7" w:rsidP="000637E7">
            <w:pPr>
              <w:spacing w:line="240" w:lineRule="auto"/>
              <w:rPr>
                <w:i/>
                <w:sz w:val="20"/>
                <w:szCs w:val="20"/>
                <w:lang w:val="et-EE"/>
              </w:rPr>
            </w:pPr>
            <w:r w:rsidRPr="004C4AEF">
              <w:rPr>
                <w:b/>
                <w:sz w:val="20"/>
                <w:szCs w:val="20"/>
                <w:lang w:val="et-EE"/>
              </w:rPr>
              <w:t xml:space="preserve">Koostöö valla </w:t>
            </w:r>
            <w:r w:rsidRPr="004C4AEF">
              <w:rPr>
                <w:sz w:val="20"/>
                <w:szCs w:val="20"/>
                <w:lang w:val="et-EE"/>
              </w:rPr>
              <w:t xml:space="preserve">atesteeritud </w:t>
            </w:r>
            <w:r w:rsidRPr="004C4AEF">
              <w:rPr>
                <w:b/>
                <w:sz w:val="20"/>
                <w:szCs w:val="20"/>
                <w:lang w:val="et-EE"/>
              </w:rPr>
              <w:t xml:space="preserve">giidide </w:t>
            </w:r>
            <w:r w:rsidRPr="004C4AEF">
              <w:rPr>
                <w:sz w:val="20"/>
                <w:szCs w:val="20"/>
                <w:lang w:val="et-EE"/>
              </w:rPr>
              <w:t xml:space="preserve">ning </w:t>
            </w:r>
            <w:r w:rsidRPr="004C4AEF">
              <w:rPr>
                <w:b/>
                <w:sz w:val="20"/>
                <w:szCs w:val="20"/>
                <w:lang w:val="et-EE"/>
              </w:rPr>
              <w:t>turismiettevõtjate</w:t>
            </w:r>
            <w:r w:rsidRPr="004C4AEF">
              <w:rPr>
                <w:sz w:val="20"/>
                <w:szCs w:val="20"/>
                <w:lang w:val="et-EE"/>
              </w:rPr>
              <w:t xml:space="preserve">, </w:t>
            </w:r>
            <w:r w:rsidRPr="004C4AEF">
              <w:rPr>
                <w:b/>
                <w:sz w:val="20"/>
                <w:szCs w:val="20"/>
                <w:lang w:val="et-EE"/>
              </w:rPr>
              <w:t xml:space="preserve">kultuuriasutuste </w:t>
            </w:r>
            <w:r w:rsidRPr="004C4AEF">
              <w:rPr>
                <w:sz w:val="20"/>
                <w:szCs w:val="20"/>
                <w:lang w:val="et-EE"/>
              </w:rPr>
              <w:t xml:space="preserve">ja </w:t>
            </w:r>
            <w:r w:rsidRPr="004C4AEF">
              <w:rPr>
                <w:b/>
                <w:sz w:val="20"/>
                <w:szCs w:val="20"/>
                <w:lang w:val="et-EE"/>
              </w:rPr>
              <w:t xml:space="preserve">MTÜde </w:t>
            </w:r>
            <w:r w:rsidRPr="004C4AEF">
              <w:rPr>
                <w:sz w:val="20"/>
                <w:szCs w:val="20"/>
                <w:lang w:val="et-EE"/>
              </w:rPr>
              <w:t xml:space="preserve">vahel, et giididega ühiselt teenuseid ja tegevusi arendada. </w:t>
            </w:r>
          </w:p>
        </w:tc>
        <w:tc>
          <w:tcPr>
            <w:tcW w:w="465" w:type="dxa"/>
            <w:tcBorders>
              <w:top w:val="single" w:sz="8" w:space="0" w:color="E12127"/>
              <w:left w:val="single" w:sz="8" w:space="0" w:color="E12127"/>
              <w:bottom w:val="single" w:sz="8" w:space="0" w:color="E12127"/>
              <w:right w:val="single" w:sz="8" w:space="0" w:color="E12127"/>
            </w:tcBorders>
            <w:tcMar>
              <w:top w:w="100" w:type="dxa"/>
              <w:left w:w="100" w:type="dxa"/>
              <w:bottom w:w="100" w:type="dxa"/>
              <w:right w:w="100" w:type="dxa"/>
            </w:tcMar>
            <w:vAlign w:val="center"/>
          </w:tcPr>
          <w:p w14:paraId="31FB61D9"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65" w:type="dxa"/>
            <w:tcBorders>
              <w:top w:val="single" w:sz="8" w:space="0" w:color="E12127"/>
              <w:left w:val="single" w:sz="8" w:space="0" w:color="E12127"/>
              <w:bottom w:val="single" w:sz="8" w:space="0" w:color="E12127"/>
              <w:right w:val="single" w:sz="8" w:space="0" w:color="E12127"/>
            </w:tcBorders>
            <w:tcMar>
              <w:top w:w="100" w:type="dxa"/>
              <w:left w:w="100" w:type="dxa"/>
              <w:bottom w:w="100" w:type="dxa"/>
              <w:right w:w="100" w:type="dxa"/>
            </w:tcMar>
            <w:vAlign w:val="center"/>
          </w:tcPr>
          <w:p w14:paraId="13E59169"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65" w:type="dxa"/>
            <w:tcBorders>
              <w:top w:val="single" w:sz="8" w:space="0" w:color="E12127"/>
              <w:left w:val="single" w:sz="8" w:space="0" w:color="E12127"/>
              <w:bottom w:val="single" w:sz="8" w:space="0" w:color="E12127"/>
              <w:right w:val="single" w:sz="8" w:space="0" w:color="E12127"/>
            </w:tcBorders>
            <w:tcMar>
              <w:top w:w="100" w:type="dxa"/>
              <w:left w:w="100" w:type="dxa"/>
              <w:bottom w:w="100" w:type="dxa"/>
              <w:right w:w="100" w:type="dxa"/>
            </w:tcMar>
            <w:vAlign w:val="center"/>
          </w:tcPr>
          <w:p w14:paraId="690818DF"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50" w:type="dxa"/>
            <w:tcBorders>
              <w:top w:val="single" w:sz="8" w:space="0" w:color="E12127"/>
              <w:left w:val="single" w:sz="8" w:space="0" w:color="E12127"/>
              <w:bottom w:val="single" w:sz="8" w:space="0" w:color="E12127"/>
              <w:right w:val="single" w:sz="8" w:space="0" w:color="E12127"/>
            </w:tcBorders>
            <w:tcMar>
              <w:top w:w="100" w:type="dxa"/>
              <w:left w:w="100" w:type="dxa"/>
              <w:bottom w:w="100" w:type="dxa"/>
              <w:right w:w="100" w:type="dxa"/>
            </w:tcMar>
            <w:vAlign w:val="center"/>
          </w:tcPr>
          <w:p w14:paraId="76AF17E6"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80" w:type="dxa"/>
            <w:tcBorders>
              <w:top w:val="single" w:sz="8" w:space="0" w:color="E12127"/>
              <w:left w:val="single" w:sz="8" w:space="0" w:color="E12127"/>
              <w:bottom w:val="single" w:sz="8" w:space="0" w:color="E12127"/>
              <w:right w:val="single" w:sz="8" w:space="0" w:color="E12127"/>
            </w:tcBorders>
            <w:tcMar>
              <w:top w:w="100" w:type="dxa"/>
              <w:left w:w="100" w:type="dxa"/>
              <w:bottom w:w="100" w:type="dxa"/>
              <w:right w:w="100" w:type="dxa"/>
            </w:tcMar>
            <w:vAlign w:val="center"/>
          </w:tcPr>
          <w:p w14:paraId="3634BA2E"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780" w:type="dxa"/>
            <w:tcBorders>
              <w:top w:val="single" w:sz="8" w:space="0" w:color="E12127"/>
              <w:left w:val="single" w:sz="8" w:space="0" w:color="E12127"/>
              <w:bottom w:val="single" w:sz="8" w:space="0" w:color="E12127"/>
              <w:right w:val="single" w:sz="8" w:space="0" w:color="E12127"/>
            </w:tcBorders>
            <w:tcMar>
              <w:top w:w="100" w:type="dxa"/>
              <w:left w:w="100" w:type="dxa"/>
              <w:bottom w:w="100" w:type="dxa"/>
              <w:right w:w="100" w:type="dxa"/>
            </w:tcMar>
            <w:vAlign w:val="center"/>
          </w:tcPr>
          <w:p w14:paraId="1FD758A5"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2040" w:type="dxa"/>
            <w:tcBorders>
              <w:top w:val="single" w:sz="8" w:space="0" w:color="E12127"/>
              <w:left w:val="single" w:sz="8" w:space="0" w:color="E12127"/>
              <w:bottom w:val="single" w:sz="8" w:space="0" w:color="E12127"/>
              <w:right w:val="single" w:sz="8" w:space="0" w:color="E12127"/>
            </w:tcBorders>
            <w:tcMar>
              <w:top w:w="100" w:type="dxa"/>
              <w:left w:w="100" w:type="dxa"/>
              <w:bottom w:w="100" w:type="dxa"/>
              <w:right w:w="100" w:type="dxa"/>
            </w:tcMar>
          </w:tcPr>
          <w:p w14:paraId="237074EE" w14:textId="77777777" w:rsidR="000637E7" w:rsidRPr="004C4AEF" w:rsidRDefault="000637E7" w:rsidP="000637E7">
            <w:pPr>
              <w:widowControl w:val="0"/>
              <w:spacing w:line="240" w:lineRule="auto"/>
              <w:jc w:val="center"/>
              <w:rPr>
                <w:sz w:val="18"/>
                <w:szCs w:val="18"/>
                <w:lang w:val="et-EE"/>
              </w:rPr>
            </w:pPr>
          </w:p>
        </w:tc>
        <w:tc>
          <w:tcPr>
            <w:tcW w:w="2850" w:type="dxa"/>
            <w:tcBorders>
              <w:top w:val="single" w:sz="8" w:space="0" w:color="E12127"/>
              <w:left w:val="single" w:sz="8" w:space="0" w:color="E12127"/>
              <w:bottom w:val="single" w:sz="8" w:space="0" w:color="E12127"/>
              <w:right w:val="single" w:sz="8" w:space="0" w:color="E12127"/>
            </w:tcBorders>
            <w:tcMar>
              <w:top w:w="100" w:type="dxa"/>
              <w:left w:w="100" w:type="dxa"/>
              <w:bottom w:w="100" w:type="dxa"/>
              <w:right w:w="100" w:type="dxa"/>
            </w:tcMar>
          </w:tcPr>
          <w:p w14:paraId="2C4290C6"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Vallavalitsus koostöös giidide, kultuuriasutuste ja MTÜ-dega, HEAKi, Tallinna TIKiga</w:t>
            </w:r>
          </w:p>
        </w:tc>
      </w:tr>
      <w:tr w:rsidR="000637E7" w:rsidRPr="004C4AEF" w14:paraId="645EA4C5" w14:textId="77777777">
        <w:trPr>
          <w:cantSplit/>
          <w:trHeight w:val="400"/>
          <w:jc w:val="center"/>
        </w:trPr>
        <w:tc>
          <w:tcPr>
            <w:tcW w:w="735" w:type="dxa"/>
            <w:tcBorders>
              <w:top w:val="single" w:sz="8" w:space="0" w:color="E12127"/>
              <w:left w:val="single" w:sz="8" w:space="0" w:color="E12127"/>
              <w:bottom w:val="single" w:sz="8" w:space="0" w:color="E12127"/>
              <w:right w:val="single" w:sz="8" w:space="0" w:color="E12127"/>
            </w:tcBorders>
            <w:tcMar>
              <w:top w:w="100" w:type="dxa"/>
              <w:left w:w="100" w:type="dxa"/>
              <w:bottom w:w="100" w:type="dxa"/>
              <w:right w:w="100" w:type="dxa"/>
            </w:tcMar>
            <w:vAlign w:val="center"/>
          </w:tcPr>
          <w:p w14:paraId="1C80A8AA" w14:textId="77777777" w:rsidR="000637E7" w:rsidRPr="004C4AEF" w:rsidRDefault="000637E7" w:rsidP="000637E7">
            <w:pPr>
              <w:spacing w:line="240" w:lineRule="auto"/>
              <w:jc w:val="center"/>
              <w:rPr>
                <w:sz w:val="20"/>
                <w:szCs w:val="20"/>
                <w:lang w:val="et-EE"/>
              </w:rPr>
            </w:pPr>
            <w:r w:rsidRPr="004C4AEF">
              <w:rPr>
                <w:sz w:val="20"/>
                <w:szCs w:val="20"/>
                <w:lang w:val="et-EE"/>
              </w:rPr>
              <w:lastRenderedPageBreak/>
              <w:t>2</w:t>
            </w:r>
          </w:p>
        </w:tc>
        <w:tc>
          <w:tcPr>
            <w:tcW w:w="6750" w:type="dxa"/>
            <w:tcBorders>
              <w:top w:val="single" w:sz="8" w:space="0" w:color="E12127"/>
              <w:left w:val="single" w:sz="8" w:space="0" w:color="E12127"/>
              <w:bottom w:val="single" w:sz="8" w:space="0" w:color="E12127"/>
              <w:right w:val="single" w:sz="8" w:space="0" w:color="E12127"/>
            </w:tcBorders>
            <w:tcMar>
              <w:top w:w="100" w:type="dxa"/>
              <w:left w:w="100" w:type="dxa"/>
              <w:bottom w:w="100" w:type="dxa"/>
              <w:right w:w="100" w:type="dxa"/>
            </w:tcMar>
          </w:tcPr>
          <w:p w14:paraId="0ED34D70" w14:textId="77777777" w:rsidR="000637E7" w:rsidRPr="004C4AEF" w:rsidRDefault="000637E7" w:rsidP="000637E7">
            <w:pPr>
              <w:spacing w:line="240" w:lineRule="auto"/>
              <w:rPr>
                <w:sz w:val="20"/>
                <w:szCs w:val="20"/>
                <w:lang w:val="et-EE"/>
              </w:rPr>
            </w:pPr>
            <w:r w:rsidRPr="004C4AEF">
              <w:rPr>
                <w:sz w:val="20"/>
                <w:szCs w:val="20"/>
                <w:lang w:val="et-EE"/>
              </w:rPr>
              <w:t xml:space="preserve">Vallas giidide järelkasvu loomiseks </w:t>
            </w:r>
            <w:r w:rsidRPr="004C4AEF">
              <w:rPr>
                <w:b/>
                <w:sz w:val="20"/>
                <w:szCs w:val="20"/>
                <w:lang w:val="et-EE"/>
              </w:rPr>
              <w:t>giidi kutse omandamise ja täiendamise toetamine</w:t>
            </w:r>
            <w:r w:rsidRPr="004C4AEF">
              <w:rPr>
                <w:sz w:val="20"/>
                <w:szCs w:val="20"/>
                <w:lang w:val="et-EE"/>
              </w:rPr>
              <w:t xml:space="preserve">. </w:t>
            </w:r>
          </w:p>
        </w:tc>
        <w:tc>
          <w:tcPr>
            <w:tcW w:w="465" w:type="dxa"/>
            <w:tcBorders>
              <w:top w:val="single" w:sz="8" w:space="0" w:color="E12127"/>
              <w:left w:val="single" w:sz="8" w:space="0" w:color="E12127"/>
              <w:bottom w:val="single" w:sz="8" w:space="0" w:color="E12127"/>
              <w:right w:val="single" w:sz="8" w:space="0" w:color="E12127"/>
            </w:tcBorders>
            <w:tcMar>
              <w:top w:w="100" w:type="dxa"/>
              <w:left w:w="100" w:type="dxa"/>
              <w:bottom w:w="100" w:type="dxa"/>
              <w:right w:w="100" w:type="dxa"/>
            </w:tcMar>
            <w:vAlign w:val="center"/>
          </w:tcPr>
          <w:p w14:paraId="5B4E86B2" w14:textId="25685F07" w:rsidR="000637E7" w:rsidRPr="004C4AEF" w:rsidRDefault="00726E8B" w:rsidP="000637E7">
            <w:pPr>
              <w:widowControl w:val="0"/>
              <w:spacing w:line="240" w:lineRule="auto"/>
              <w:jc w:val="center"/>
              <w:rPr>
                <w:sz w:val="18"/>
                <w:szCs w:val="18"/>
                <w:lang w:val="et-EE"/>
              </w:rPr>
            </w:pPr>
            <w:r>
              <w:rPr>
                <w:sz w:val="18"/>
                <w:szCs w:val="18"/>
                <w:lang w:val="et-EE"/>
              </w:rPr>
              <w:t>x</w:t>
            </w:r>
          </w:p>
        </w:tc>
        <w:tc>
          <w:tcPr>
            <w:tcW w:w="465" w:type="dxa"/>
            <w:tcBorders>
              <w:top w:val="single" w:sz="8" w:space="0" w:color="E12127"/>
              <w:left w:val="single" w:sz="8" w:space="0" w:color="E12127"/>
              <w:bottom w:val="single" w:sz="8" w:space="0" w:color="E12127"/>
              <w:right w:val="single" w:sz="8" w:space="0" w:color="E12127"/>
            </w:tcBorders>
            <w:tcMar>
              <w:top w:w="100" w:type="dxa"/>
              <w:left w:w="100" w:type="dxa"/>
              <w:bottom w:w="100" w:type="dxa"/>
              <w:right w:w="100" w:type="dxa"/>
            </w:tcMar>
            <w:vAlign w:val="center"/>
          </w:tcPr>
          <w:p w14:paraId="6E923FAA"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65" w:type="dxa"/>
            <w:tcBorders>
              <w:top w:val="single" w:sz="8" w:space="0" w:color="E12127"/>
              <w:left w:val="single" w:sz="8" w:space="0" w:color="E12127"/>
              <w:bottom w:val="single" w:sz="8" w:space="0" w:color="E12127"/>
              <w:right w:val="single" w:sz="8" w:space="0" w:color="E12127"/>
            </w:tcBorders>
            <w:tcMar>
              <w:top w:w="100" w:type="dxa"/>
              <w:left w:w="100" w:type="dxa"/>
              <w:bottom w:w="100" w:type="dxa"/>
              <w:right w:w="100" w:type="dxa"/>
            </w:tcMar>
            <w:vAlign w:val="center"/>
          </w:tcPr>
          <w:p w14:paraId="7BA15743"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50" w:type="dxa"/>
            <w:tcBorders>
              <w:top w:val="single" w:sz="8" w:space="0" w:color="E12127"/>
              <w:left w:val="single" w:sz="8" w:space="0" w:color="E12127"/>
              <w:bottom w:val="single" w:sz="8" w:space="0" w:color="E12127"/>
              <w:right w:val="single" w:sz="8" w:space="0" w:color="E12127"/>
            </w:tcBorders>
            <w:tcMar>
              <w:top w:w="100" w:type="dxa"/>
              <w:left w:w="100" w:type="dxa"/>
              <w:bottom w:w="100" w:type="dxa"/>
              <w:right w:w="100" w:type="dxa"/>
            </w:tcMar>
            <w:vAlign w:val="center"/>
          </w:tcPr>
          <w:p w14:paraId="779DA4F1"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80" w:type="dxa"/>
            <w:tcBorders>
              <w:top w:val="single" w:sz="8" w:space="0" w:color="E12127"/>
              <w:left w:val="single" w:sz="8" w:space="0" w:color="E12127"/>
              <w:bottom w:val="single" w:sz="8" w:space="0" w:color="E12127"/>
              <w:right w:val="single" w:sz="8" w:space="0" w:color="E12127"/>
            </w:tcBorders>
            <w:tcMar>
              <w:top w:w="100" w:type="dxa"/>
              <w:left w:w="100" w:type="dxa"/>
              <w:bottom w:w="100" w:type="dxa"/>
              <w:right w:w="100" w:type="dxa"/>
            </w:tcMar>
            <w:vAlign w:val="center"/>
          </w:tcPr>
          <w:p w14:paraId="75CD9846"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780" w:type="dxa"/>
            <w:tcBorders>
              <w:top w:val="single" w:sz="8" w:space="0" w:color="E12127"/>
              <w:left w:val="single" w:sz="8" w:space="0" w:color="E12127"/>
              <w:bottom w:val="single" w:sz="8" w:space="0" w:color="E12127"/>
              <w:right w:val="single" w:sz="8" w:space="0" w:color="E12127"/>
            </w:tcBorders>
            <w:tcMar>
              <w:top w:w="100" w:type="dxa"/>
              <w:left w:w="100" w:type="dxa"/>
              <w:bottom w:w="100" w:type="dxa"/>
              <w:right w:w="100" w:type="dxa"/>
            </w:tcMar>
            <w:vAlign w:val="center"/>
          </w:tcPr>
          <w:p w14:paraId="6B57B6D4"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2040" w:type="dxa"/>
            <w:tcBorders>
              <w:top w:val="single" w:sz="8" w:space="0" w:color="E12127"/>
              <w:left w:val="single" w:sz="8" w:space="0" w:color="E12127"/>
              <w:bottom w:val="single" w:sz="8" w:space="0" w:color="E12127"/>
              <w:right w:val="single" w:sz="8" w:space="0" w:color="E12127"/>
            </w:tcBorders>
            <w:tcMar>
              <w:top w:w="100" w:type="dxa"/>
              <w:left w:w="100" w:type="dxa"/>
              <w:bottom w:w="100" w:type="dxa"/>
              <w:right w:w="100" w:type="dxa"/>
            </w:tcMar>
          </w:tcPr>
          <w:p w14:paraId="1F0DD788" w14:textId="77777777" w:rsidR="000637E7" w:rsidRPr="004C4AEF" w:rsidRDefault="000637E7" w:rsidP="000637E7">
            <w:pPr>
              <w:widowControl w:val="0"/>
              <w:spacing w:line="240" w:lineRule="auto"/>
              <w:jc w:val="center"/>
              <w:rPr>
                <w:sz w:val="18"/>
                <w:szCs w:val="18"/>
                <w:lang w:val="et-EE"/>
              </w:rPr>
            </w:pPr>
          </w:p>
        </w:tc>
        <w:tc>
          <w:tcPr>
            <w:tcW w:w="2850" w:type="dxa"/>
            <w:tcBorders>
              <w:top w:val="single" w:sz="8" w:space="0" w:color="E12127"/>
              <w:left w:val="single" w:sz="8" w:space="0" w:color="E12127"/>
              <w:bottom w:val="single" w:sz="8" w:space="0" w:color="E12127"/>
              <w:right w:val="single" w:sz="8" w:space="0" w:color="E12127"/>
            </w:tcBorders>
            <w:tcMar>
              <w:top w:w="100" w:type="dxa"/>
              <w:left w:w="100" w:type="dxa"/>
              <w:bottom w:w="100" w:type="dxa"/>
              <w:right w:w="100" w:type="dxa"/>
            </w:tcMar>
          </w:tcPr>
          <w:p w14:paraId="71124143"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Koolitajad koostöös HEAK-i ja valla atesteeritud giididega</w:t>
            </w:r>
          </w:p>
        </w:tc>
      </w:tr>
      <w:tr w:rsidR="000637E7" w:rsidRPr="004C4AEF" w14:paraId="1D6E89CA" w14:textId="77777777">
        <w:trPr>
          <w:cantSplit/>
          <w:trHeight w:val="400"/>
          <w:jc w:val="center"/>
        </w:trPr>
        <w:tc>
          <w:tcPr>
            <w:tcW w:w="735" w:type="dxa"/>
            <w:tcBorders>
              <w:top w:val="single" w:sz="8" w:space="0" w:color="E12127"/>
              <w:left w:val="single" w:sz="8" w:space="0" w:color="E12127"/>
              <w:bottom w:val="single" w:sz="8" w:space="0" w:color="E12127"/>
              <w:right w:val="single" w:sz="8" w:space="0" w:color="E12127"/>
            </w:tcBorders>
            <w:tcMar>
              <w:top w:w="100" w:type="dxa"/>
              <w:left w:w="100" w:type="dxa"/>
              <w:bottom w:w="100" w:type="dxa"/>
              <w:right w:w="100" w:type="dxa"/>
            </w:tcMar>
            <w:vAlign w:val="center"/>
          </w:tcPr>
          <w:p w14:paraId="1DE3F61B" w14:textId="77777777" w:rsidR="000637E7" w:rsidRPr="004C4AEF" w:rsidRDefault="000637E7" w:rsidP="000637E7">
            <w:pPr>
              <w:spacing w:line="240" w:lineRule="auto"/>
              <w:jc w:val="center"/>
              <w:rPr>
                <w:sz w:val="20"/>
                <w:szCs w:val="20"/>
                <w:lang w:val="et-EE"/>
              </w:rPr>
            </w:pPr>
            <w:r w:rsidRPr="004C4AEF">
              <w:rPr>
                <w:sz w:val="20"/>
                <w:szCs w:val="20"/>
                <w:lang w:val="et-EE"/>
              </w:rPr>
              <w:t>3</w:t>
            </w:r>
          </w:p>
        </w:tc>
        <w:tc>
          <w:tcPr>
            <w:tcW w:w="6750" w:type="dxa"/>
            <w:tcBorders>
              <w:top w:val="single" w:sz="8" w:space="0" w:color="E12127"/>
              <w:left w:val="single" w:sz="8" w:space="0" w:color="E12127"/>
              <w:bottom w:val="single" w:sz="8" w:space="0" w:color="E12127"/>
              <w:right w:val="single" w:sz="8" w:space="0" w:color="E12127"/>
            </w:tcBorders>
            <w:tcMar>
              <w:top w:w="100" w:type="dxa"/>
              <w:left w:w="100" w:type="dxa"/>
              <w:bottom w:w="100" w:type="dxa"/>
              <w:right w:w="100" w:type="dxa"/>
            </w:tcMar>
          </w:tcPr>
          <w:p w14:paraId="4D6529CC" w14:textId="77777777" w:rsidR="000637E7" w:rsidRPr="004C4AEF" w:rsidRDefault="000637E7" w:rsidP="000637E7">
            <w:pPr>
              <w:spacing w:line="240" w:lineRule="auto"/>
              <w:rPr>
                <w:sz w:val="20"/>
                <w:szCs w:val="20"/>
                <w:lang w:val="et-EE"/>
              </w:rPr>
            </w:pPr>
            <w:r w:rsidRPr="004C4AEF">
              <w:rPr>
                <w:sz w:val="20"/>
                <w:szCs w:val="20"/>
                <w:lang w:val="et-EE"/>
              </w:rPr>
              <w:t xml:space="preserve">Koolides </w:t>
            </w:r>
            <w:r w:rsidRPr="004C4AEF">
              <w:rPr>
                <w:b/>
                <w:sz w:val="20"/>
                <w:szCs w:val="20"/>
                <w:lang w:val="et-EE"/>
              </w:rPr>
              <w:t>giidide väljaõppega seotud õppesuundade, õppeainete ja töövihikute arendamine</w:t>
            </w:r>
            <w:r w:rsidRPr="004C4AEF">
              <w:rPr>
                <w:sz w:val="20"/>
                <w:szCs w:val="20"/>
                <w:lang w:val="et-EE"/>
              </w:rPr>
              <w:t xml:space="preserve"> – nt kodulugu vmt, selle valla giididega koos arendamine. </w:t>
            </w:r>
          </w:p>
        </w:tc>
        <w:tc>
          <w:tcPr>
            <w:tcW w:w="465" w:type="dxa"/>
            <w:tcBorders>
              <w:top w:val="single" w:sz="8" w:space="0" w:color="E12127"/>
              <w:left w:val="single" w:sz="8" w:space="0" w:color="E12127"/>
              <w:bottom w:val="single" w:sz="8" w:space="0" w:color="E12127"/>
              <w:right w:val="single" w:sz="8" w:space="0" w:color="E12127"/>
            </w:tcBorders>
            <w:tcMar>
              <w:top w:w="100" w:type="dxa"/>
              <w:left w:w="100" w:type="dxa"/>
              <w:bottom w:w="100" w:type="dxa"/>
              <w:right w:w="100" w:type="dxa"/>
            </w:tcMar>
          </w:tcPr>
          <w:p w14:paraId="17A7DCD6" w14:textId="77777777" w:rsidR="000637E7" w:rsidRDefault="000637E7" w:rsidP="000637E7">
            <w:pPr>
              <w:widowControl w:val="0"/>
              <w:spacing w:line="240" w:lineRule="auto"/>
              <w:jc w:val="center"/>
              <w:rPr>
                <w:sz w:val="18"/>
                <w:szCs w:val="18"/>
                <w:lang w:val="et-EE"/>
              </w:rPr>
            </w:pPr>
          </w:p>
          <w:p w14:paraId="3D015598" w14:textId="65B5EDB2" w:rsidR="00726E8B" w:rsidRPr="004C4AEF" w:rsidRDefault="00726E8B" w:rsidP="000637E7">
            <w:pPr>
              <w:widowControl w:val="0"/>
              <w:spacing w:line="240" w:lineRule="auto"/>
              <w:jc w:val="center"/>
              <w:rPr>
                <w:sz w:val="18"/>
                <w:szCs w:val="18"/>
                <w:lang w:val="et-EE"/>
              </w:rPr>
            </w:pPr>
            <w:r>
              <w:rPr>
                <w:sz w:val="18"/>
                <w:szCs w:val="18"/>
                <w:lang w:val="et-EE"/>
              </w:rPr>
              <w:t>x</w:t>
            </w:r>
          </w:p>
        </w:tc>
        <w:tc>
          <w:tcPr>
            <w:tcW w:w="465" w:type="dxa"/>
            <w:tcBorders>
              <w:top w:val="single" w:sz="8" w:space="0" w:color="E12127"/>
              <w:left w:val="single" w:sz="8" w:space="0" w:color="E12127"/>
              <w:bottom w:val="single" w:sz="8" w:space="0" w:color="E12127"/>
              <w:right w:val="single" w:sz="8" w:space="0" w:color="E12127"/>
            </w:tcBorders>
            <w:tcMar>
              <w:top w:w="100" w:type="dxa"/>
              <w:left w:w="100" w:type="dxa"/>
              <w:bottom w:w="100" w:type="dxa"/>
              <w:right w:w="100" w:type="dxa"/>
            </w:tcMar>
            <w:vAlign w:val="center"/>
          </w:tcPr>
          <w:p w14:paraId="773D83EE"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65" w:type="dxa"/>
            <w:tcBorders>
              <w:top w:val="single" w:sz="8" w:space="0" w:color="E12127"/>
              <w:left w:val="single" w:sz="8" w:space="0" w:color="E12127"/>
              <w:bottom w:val="single" w:sz="8" w:space="0" w:color="E12127"/>
              <w:right w:val="single" w:sz="8" w:space="0" w:color="E12127"/>
            </w:tcBorders>
            <w:tcMar>
              <w:top w:w="100" w:type="dxa"/>
              <w:left w:w="100" w:type="dxa"/>
              <w:bottom w:w="100" w:type="dxa"/>
              <w:right w:w="100" w:type="dxa"/>
            </w:tcMar>
            <w:vAlign w:val="center"/>
          </w:tcPr>
          <w:p w14:paraId="0DFB27E4"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50" w:type="dxa"/>
            <w:tcBorders>
              <w:top w:val="single" w:sz="8" w:space="0" w:color="E12127"/>
              <w:left w:val="single" w:sz="8" w:space="0" w:color="E12127"/>
              <w:bottom w:val="single" w:sz="8" w:space="0" w:color="E12127"/>
              <w:right w:val="single" w:sz="8" w:space="0" w:color="E12127"/>
            </w:tcBorders>
            <w:tcMar>
              <w:top w:w="100" w:type="dxa"/>
              <w:left w:w="100" w:type="dxa"/>
              <w:bottom w:w="100" w:type="dxa"/>
              <w:right w:w="100" w:type="dxa"/>
            </w:tcMar>
            <w:vAlign w:val="center"/>
          </w:tcPr>
          <w:p w14:paraId="773614FD"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80" w:type="dxa"/>
            <w:tcBorders>
              <w:top w:val="single" w:sz="8" w:space="0" w:color="E12127"/>
              <w:left w:val="single" w:sz="8" w:space="0" w:color="E12127"/>
              <w:bottom w:val="single" w:sz="8" w:space="0" w:color="E12127"/>
              <w:right w:val="single" w:sz="8" w:space="0" w:color="E12127"/>
            </w:tcBorders>
            <w:tcMar>
              <w:top w:w="100" w:type="dxa"/>
              <w:left w:w="100" w:type="dxa"/>
              <w:bottom w:w="100" w:type="dxa"/>
              <w:right w:w="100" w:type="dxa"/>
            </w:tcMar>
            <w:vAlign w:val="center"/>
          </w:tcPr>
          <w:p w14:paraId="70D032D5"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780" w:type="dxa"/>
            <w:tcBorders>
              <w:top w:val="single" w:sz="8" w:space="0" w:color="E12127"/>
              <w:left w:val="single" w:sz="8" w:space="0" w:color="E12127"/>
              <w:bottom w:val="single" w:sz="8" w:space="0" w:color="E12127"/>
              <w:right w:val="single" w:sz="8" w:space="0" w:color="E12127"/>
            </w:tcBorders>
            <w:tcMar>
              <w:top w:w="100" w:type="dxa"/>
              <w:left w:w="100" w:type="dxa"/>
              <w:bottom w:w="100" w:type="dxa"/>
              <w:right w:w="100" w:type="dxa"/>
            </w:tcMar>
            <w:vAlign w:val="center"/>
          </w:tcPr>
          <w:p w14:paraId="7E3AF835"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2040" w:type="dxa"/>
            <w:tcBorders>
              <w:top w:val="single" w:sz="8" w:space="0" w:color="E12127"/>
              <w:left w:val="single" w:sz="8" w:space="0" w:color="E12127"/>
              <w:bottom w:val="single" w:sz="8" w:space="0" w:color="E12127"/>
              <w:right w:val="single" w:sz="8" w:space="0" w:color="E12127"/>
            </w:tcBorders>
            <w:tcMar>
              <w:top w:w="100" w:type="dxa"/>
              <w:left w:w="100" w:type="dxa"/>
              <w:bottom w:w="100" w:type="dxa"/>
              <w:right w:w="100" w:type="dxa"/>
            </w:tcMar>
          </w:tcPr>
          <w:p w14:paraId="3750F993"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Võimalusel kasutada toetusmeetmeid</w:t>
            </w:r>
          </w:p>
        </w:tc>
        <w:tc>
          <w:tcPr>
            <w:tcW w:w="2850" w:type="dxa"/>
            <w:tcBorders>
              <w:top w:val="single" w:sz="8" w:space="0" w:color="E12127"/>
              <w:left w:val="single" w:sz="8" w:space="0" w:color="E12127"/>
              <w:bottom w:val="single" w:sz="8" w:space="0" w:color="E12127"/>
              <w:right w:val="single" w:sz="8" w:space="0" w:color="E12127"/>
            </w:tcBorders>
            <w:tcMar>
              <w:top w:w="100" w:type="dxa"/>
              <w:left w:w="100" w:type="dxa"/>
              <w:bottom w:w="100" w:type="dxa"/>
              <w:right w:w="100" w:type="dxa"/>
            </w:tcMar>
          </w:tcPr>
          <w:p w14:paraId="38833AAB"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Koolid, valla atesteeritud giidid</w:t>
            </w:r>
          </w:p>
        </w:tc>
      </w:tr>
      <w:tr w:rsidR="000637E7" w:rsidRPr="004C4AEF" w14:paraId="2471BC9D" w14:textId="77777777">
        <w:trPr>
          <w:cantSplit/>
          <w:trHeight w:val="781"/>
          <w:jc w:val="center"/>
        </w:trPr>
        <w:tc>
          <w:tcPr>
            <w:tcW w:w="735" w:type="dxa"/>
            <w:tcBorders>
              <w:top w:val="single" w:sz="8" w:space="0" w:color="E12127"/>
              <w:left w:val="single" w:sz="8" w:space="0" w:color="E12127"/>
              <w:bottom w:val="single" w:sz="8" w:space="0" w:color="E12127"/>
              <w:right w:val="single" w:sz="8" w:space="0" w:color="E12127"/>
            </w:tcBorders>
            <w:tcMar>
              <w:top w:w="100" w:type="dxa"/>
              <w:left w:w="100" w:type="dxa"/>
              <w:bottom w:w="100" w:type="dxa"/>
              <w:right w:w="100" w:type="dxa"/>
            </w:tcMar>
            <w:vAlign w:val="center"/>
          </w:tcPr>
          <w:p w14:paraId="34A8D1CA" w14:textId="77777777" w:rsidR="000637E7" w:rsidRPr="004C4AEF" w:rsidRDefault="000637E7" w:rsidP="000637E7">
            <w:pPr>
              <w:spacing w:line="240" w:lineRule="auto"/>
              <w:jc w:val="center"/>
              <w:rPr>
                <w:sz w:val="20"/>
                <w:szCs w:val="20"/>
                <w:lang w:val="et-EE"/>
              </w:rPr>
            </w:pPr>
            <w:r w:rsidRPr="004C4AEF">
              <w:rPr>
                <w:sz w:val="20"/>
                <w:szCs w:val="20"/>
                <w:lang w:val="et-EE"/>
              </w:rPr>
              <w:t>4</w:t>
            </w:r>
          </w:p>
        </w:tc>
        <w:tc>
          <w:tcPr>
            <w:tcW w:w="6750" w:type="dxa"/>
            <w:tcBorders>
              <w:top w:val="single" w:sz="8" w:space="0" w:color="E12127"/>
              <w:left w:val="single" w:sz="8" w:space="0" w:color="E12127"/>
              <w:bottom w:val="single" w:sz="8" w:space="0" w:color="E12127"/>
              <w:right w:val="single" w:sz="8" w:space="0" w:color="E12127"/>
            </w:tcBorders>
            <w:tcMar>
              <w:top w:w="100" w:type="dxa"/>
              <w:left w:w="100" w:type="dxa"/>
              <w:bottom w:w="100" w:type="dxa"/>
              <w:right w:w="100" w:type="dxa"/>
            </w:tcMar>
          </w:tcPr>
          <w:p w14:paraId="4B851031" w14:textId="77777777" w:rsidR="000637E7" w:rsidRPr="004C4AEF" w:rsidRDefault="000637E7" w:rsidP="000637E7">
            <w:pPr>
              <w:spacing w:line="240" w:lineRule="auto"/>
              <w:rPr>
                <w:sz w:val="20"/>
                <w:szCs w:val="20"/>
                <w:lang w:val="et-EE"/>
              </w:rPr>
            </w:pPr>
            <w:r w:rsidRPr="004C4AEF">
              <w:rPr>
                <w:b/>
                <w:sz w:val="20"/>
                <w:szCs w:val="20"/>
                <w:lang w:val="et-EE"/>
              </w:rPr>
              <w:t xml:space="preserve">Kalandus- ja merendustraditsioonide hoidmine </w:t>
            </w:r>
            <w:r w:rsidRPr="004C4AEF">
              <w:rPr>
                <w:sz w:val="20"/>
                <w:szCs w:val="20"/>
                <w:lang w:val="et-EE"/>
              </w:rPr>
              <w:t xml:space="preserve">ja edendamine ajaloolistes kalurikülades. Saarte ümbruses </w:t>
            </w:r>
            <w:r w:rsidRPr="004C4AEF">
              <w:rPr>
                <w:b/>
                <w:sz w:val="20"/>
                <w:szCs w:val="20"/>
                <w:lang w:val="et-EE"/>
              </w:rPr>
              <w:t>paadi- ja kalaturismi arendamine</w:t>
            </w:r>
            <w:r w:rsidRPr="004C4AEF">
              <w:rPr>
                <w:sz w:val="20"/>
                <w:szCs w:val="20"/>
                <w:lang w:val="et-EE"/>
              </w:rPr>
              <w:t>, selleks esmalt keskkonnamõjude analüüsimine.</w:t>
            </w:r>
          </w:p>
        </w:tc>
        <w:tc>
          <w:tcPr>
            <w:tcW w:w="465" w:type="dxa"/>
            <w:tcBorders>
              <w:top w:val="single" w:sz="8" w:space="0" w:color="E12127"/>
              <w:left w:val="single" w:sz="8" w:space="0" w:color="E12127"/>
              <w:bottom w:val="single" w:sz="8" w:space="0" w:color="E12127"/>
              <w:right w:val="single" w:sz="8" w:space="0" w:color="E12127"/>
            </w:tcBorders>
            <w:tcMar>
              <w:top w:w="100" w:type="dxa"/>
              <w:left w:w="100" w:type="dxa"/>
              <w:bottom w:w="100" w:type="dxa"/>
              <w:right w:w="100" w:type="dxa"/>
            </w:tcMar>
            <w:vAlign w:val="center"/>
          </w:tcPr>
          <w:p w14:paraId="4ACB1186" w14:textId="465D6805" w:rsidR="000637E7" w:rsidRPr="004C4AEF" w:rsidRDefault="00726E8B" w:rsidP="000637E7">
            <w:pPr>
              <w:widowControl w:val="0"/>
              <w:spacing w:line="240" w:lineRule="auto"/>
              <w:jc w:val="center"/>
              <w:rPr>
                <w:sz w:val="18"/>
                <w:szCs w:val="18"/>
                <w:lang w:val="et-EE"/>
              </w:rPr>
            </w:pPr>
            <w:r>
              <w:rPr>
                <w:sz w:val="18"/>
                <w:szCs w:val="18"/>
                <w:lang w:val="et-EE"/>
              </w:rPr>
              <w:t>x</w:t>
            </w:r>
          </w:p>
        </w:tc>
        <w:tc>
          <w:tcPr>
            <w:tcW w:w="465" w:type="dxa"/>
            <w:tcBorders>
              <w:top w:val="single" w:sz="8" w:space="0" w:color="E12127"/>
              <w:left w:val="single" w:sz="8" w:space="0" w:color="E12127"/>
              <w:bottom w:val="single" w:sz="8" w:space="0" w:color="E12127"/>
              <w:right w:val="single" w:sz="8" w:space="0" w:color="E12127"/>
            </w:tcBorders>
            <w:tcMar>
              <w:top w:w="100" w:type="dxa"/>
              <w:left w:w="100" w:type="dxa"/>
              <w:bottom w:w="100" w:type="dxa"/>
              <w:right w:w="100" w:type="dxa"/>
            </w:tcMar>
            <w:vAlign w:val="center"/>
          </w:tcPr>
          <w:p w14:paraId="6B6C26D5"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65" w:type="dxa"/>
            <w:tcBorders>
              <w:top w:val="single" w:sz="8" w:space="0" w:color="E12127"/>
              <w:left w:val="single" w:sz="8" w:space="0" w:color="E12127"/>
              <w:bottom w:val="single" w:sz="8" w:space="0" w:color="E12127"/>
              <w:right w:val="single" w:sz="8" w:space="0" w:color="E12127"/>
            </w:tcBorders>
            <w:tcMar>
              <w:top w:w="100" w:type="dxa"/>
              <w:left w:w="100" w:type="dxa"/>
              <w:bottom w:w="100" w:type="dxa"/>
              <w:right w:w="100" w:type="dxa"/>
            </w:tcMar>
            <w:vAlign w:val="center"/>
          </w:tcPr>
          <w:p w14:paraId="2F1A9B76"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50" w:type="dxa"/>
            <w:tcBorders>
              <w:top w:val="single" w:sz="8" w:space="0" w:color="E12127"/>
              <w:left w:val="single" w:sz="8" w:space="0" w:color="E12127"/>
              <w:bottom w:val="single" w:sz="8" w:space="0" w:color="E12127"/>
              <w:right w:val="single" w:sz="8" w:space="0" w:color="E12127"/>
            </w:tcBorders>
            <w:tcMar>
              <w:top w:w="100" w:type="dxa"/>
              <w:left w:w="100" w:type="dxa"/>
              <w:bottom w:w="100" w:type="dxa"/>
              <w:right w:w="100" w:type="dxa"/>
            </w:tcMar>
            <w:vAlign w:val="center"/>
          </w:tcPr>
          <w:p w14:paraId="2ACACEDE"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80" w:type="dxa"/>
            <w:tcBorders>
              <w:top w:val="single" w:sz="8" w:space="0" w:color="E12127"/>
              <w:left w:val="single" w:sz="8" w:space="0" w:color="E12127"/>
              <w:bottom w:val="single" w:sz="8" w:space="0" w:color="E12127"/>
              <w:right w:val="single" w:sz="8" w:space="0" w:color="E12127"/>
            </w:tcBorders>
            <w:tcMar>
              <w:top w:w="100" w:type="dxa"/>
              <w:left w:w="100" w:type="dxa"/>
              <w:bottom w:w="100" w:type="dxa"/>
              <w:right w:w="100" w:type="dxa"/>
            </w:tcMar>
            <w:vAlign w:val="center"/>
          </w:tcPr>
          <w:p w14:paraId="416EDBB0"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780" w:type="dxa"/>
            <w:tcBorders>
              <w:top w:val="single" w:sz="8" w:space="0" w:color="E12127"/>
              <w:left w:val="single" w:sz="8" w:space="0" w:color="E12127"/>
              <w:bottom w:val="single" w:sz="8" w:space="0" w:color="E12127"/>
              <w:right w:val="single" w:sz="8" w:space="0" w:color="E12127"/>
            </w:tcBorders>
            <w:tcMar>
              <w:top w:w="100" w:type="dxa"/>
              <w:left w:w="100" w:type="dxa"/>
              <w:bottom w:w="100" w:type="dxa"/>
              <w:right w:w="100" w:type="dxa"/>
            </w:tcMar>
            <w:vAlign w:val="center"/>
          </w:tcPr>
          <w:p w14:paraId="54EEBBE3"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2040" w:type="dxa"/>
            <w:tcBorders>
              <w:top w:val="single" w:sz="8" w:space="0" w:color="E12127"/>
              <w:left w:val="single" w:sz="8" w:space="0" w:color="E12127"/>
              <w:bottom w:val="single" w:sz="8" w:space="0" w:color="E12127"/>
              <w:right w:val="single" w:sz="8" w:space="0" w:color="E12127"/>
            </w:tcBorders>
            <w:tcMar>
              <w:top w:w="100" w:type="dxa"/>
              <w:left w:w="100" w:type="dxa"/>
              <w:bottom w:w="100" w:type="dxa"/>
              <w:right w:w="100" w:type="dxa"/>
            </w:tcMar>
          </w:tcPr>
          <w:p w14:paraId="65AAE235" w14:textId="77777777" w:rsidR="000637E7" w:rsidRPr="004C4AEF" w:rsidRDefault="000637E7" w:rsidP="000637E7">
            <w:pPr>
              <w:widowControl w:val="0"/>
              <w:spacing w:line="240" w:lineRule="auto"/>
              <w:jc w:val="center"/>
              <w:rPr>
                <w:sz w:val="18"/>
                <w:szCs w:val="18"/>
                <w:lang w:val="et-EE"/>
              </w:rPr>
            </w:pPr>
          </w:p>
        </w:tc>
        <w:tc>
          <w:tcPr>
            <w:tcW w:w="2850" w:type="dxa"/>
            <w:tcBorders>
              <w:top w:val="single" w:sz="8" w:space="0" w:color="E12127"/>
              <w:left w:val="single" w:sz="8" w:space="0" w:color="E12127"/>
              <w:bottom w:val="single" w:sz="8" w:space="0" w:color="E12127"/>
              <w:right w:val="single" w:sz="8" w:space="0" w:color="E12127"/>
            </w:tcBorders>
            <w:tcMar>
              <w:top w:w="100" w:type="dxa"/>
              <w:left w:w="100" w:type="dxa"/>
              <w:bottom w:w="100" w:type="dxa"/>
              <w:right w:w="100" w:type="dxa"/>
            </w:tcMar>
          </w:tcPr>
          <w:p w14:paraId="67B4F6EC"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Vallavalitsus koostöös ettevõtjatega, riigi, sadamatega</w:t>
            </w:r>
          </w:p>
        </w:tc>
      </w:tr>
      <w:tr w:rsidR="000637E7" w:rsidRPr="004C4AEF" w14:paraId="29C8E8E5" w14:textId="77777777">
        <w:trPr>
          <w:cantSplit/>
          <w:trHeight w:val="400"/>
          <w:jc w:val="center"/>
        </w:trPr>
        <w:tc>
          <w:tcPr>
            <w:tcW w:w="735" w:type="dxa"/>
            <w:tcBorders>
              <w:top w:val="single" w:sz="8" w:space="0" w:color="E12127"/>
              <w:left w:val="single" w:sz="8" w:space="0" w:color="E12127"/>
              <w:bottom w:val="single" w:sz="8" w:space="0" w:color="E12127"/>
              <w:right w:val="single" w:sz="8" w:space="0" w:color="E12127"/>
            </w:tcBorders>
            <w:tcMar>
              <w:top w:w="100" w:type="dxa"/>
              <w:left w:w="100" w:type="dxa"/>
              <w:bottom w:w="100" w:type="dxa"/>
              <w:right w:w="100" w:type="dxa"/>
            </w:tcMar>
            <w:vAlign w:val="center"/>
          </w:tcPr>
          <w:p w14:paraId="3A5D96B2" w14:textId="77777777" w:rsidR="000637E7" w:rsidRPr="004C4AEF" w:rsidRDefault="000637E7" w:rsidP="000637E7">
            <w:pPr>
              <w:spacing w:line="240" w:lineRule="auto"/>
              <w:jc w:val="center"/>
              <w:rPr>
                <w:sz w:val="20"/>
                <w:szCs w:val="20"/>
                <w:lang w:val="et-EE"/>
              </w:rPr>
            </w:pPr>
            <w:r w:rsidRPr="004C4AEF">
              <w:rPr>
                <w:sz w:val="20"/>
                <w:szCs w:val="20"/>
                <w:lang w:val="et-EE"/>
              </w:rPr>
              <w:t>5</w:t>
            </w:r>
          </w:p>
        </w:tc>
        <w:tc>
          <w:tcPr>
            <w:tcW w:w="6750" w:type="dxa"/>
            <w:tcBorders>
              <w:top w:val="single" w:sz="8" w:space="0" w:color="E12127"/>
              <w:left w:val="single" w:sz="8" w:space="0" w:color="E12127"/>
              <w:bottom w:val="single" w:sz="8" w:space="0" w:color="E12127"/>
              <w:right w:val="single" w:sz="8" w:space="0" w:color="E12127"/>
            </w:tcBorders>
            <w:tcMar>
              <w:top w:w="100" w:type="dxa"/>
              <w:left w:w="100" w:type="dxa"/>
              <w:bottom w:w="100" w:type="dxa"/>
              <w:right w:w="100" w:type="dxa"/>
            </w:tcMar>
          </w:tcPr>
          <w:p w14:paraId="336B0554" w14:textId="77777777" w:rsidR="000637E7" w:rsidRPr="004C4AEF" w:rsidRDefault="000637E7" w:rsidP="000637E7">
            <w:pPr>
              <w:spacing w:line="240" w:lineRule="auto"/>
              <w:rPr>
                <w:sz w:val="20"/>
                <w:szCs w:val="20"/>
                <w:lang w:val="et-EE"/>
              </w:rPr>
            </w:pPr>
            <w:r w:rsidRPr="004C4AEF">
              <w:rPr>
                <w:b/>
                <w:sz w:val="20"/>
                <w:szCs w:val="20"/>
                <w:lang w:val="et-EE"/>
              </w:rPr>
              <w:t xml:space="preserve">Väikesadamate arvu suurendamise </w:t>
            </w:r>
            <w:r w:rsidRPr="004C4AEF">
              <w:rPr>
                <w:sz w:val="20"/>
                <w:szCs w:val="20"/>
                <w:lang w:val="et-EE"/>
              </w:rPr>
              <w:t>soodustamine üldplaneeringuga.</w:t>
            </w:r>
          </w:p>
        </w:tc>
        <w:tc>
          <w:tcPr>
            <w:tcW w:w="465" w:type="dxa"/>
            <w:tcBorders>
              <w:top w:val="single" w:sz="8" w:space="0" w:color="E12127"/>
              <w:left w:val="single" w:sz="8" w:space="0" w:color="E12127"/>
              <w:bottom w:val="single" w:sz="8" w:space="0" w:color="E12127"/>
              <w:right w:val="single" w:sz="8" w:space="0" w:color="E12127"/>
            </w:tcBorders>
            <w:tcMar>
              <w:top w:w="100" w:type="dxa"/>
              <w:left w:w="100" w:type="dxa"/>
              <w:bottom w:w="100" w:type="dxa"/>
              <w:right w:w="100" w:type="dxa"/>
            </w:tcMar>
          </w:tcPr>
          <w:p w14:paraId="2BB8391D" w14:textId="77777777" w:rsidR="000637E7" w:rsidRPr="004C4AEF" w:rsidRDefault="000637E7" w:rsidP="000637E7">
            <w:pPr>
              <w:widowControl w:val="0"/>
              <w:spacing w:line="240" w:lineRule="auto"/>
              <w:jc w:val="center"/>
              <w:rPr>
                <w:sz w:val="18"/>
                <w:szCs w:val="18"/>
                <w:lang w:val="et-EE"/>
              </w:rPr>
            </w:pPr>
          </w:p>
        </w:tc>
        <w:tc>
          <w:tcPr>
            <w:tcW w:w="465" w:type="dxa"/>
            <w:tcBorders>
              <w:top w:val="single" w:sz="8" w:space="0" w:color="E12127"/>
              <w:left w:val="single" w:sz="8" w:space="0" w:color="E12127"/>
              <w:bottom w:val="single" w:sz="8" w:space="0" w:color="E12127"/>
              <w:right w:val="single" w:sz="8" w:space="0" w:color="E12127"/>
            </w:tcBorders>
            <w:tcMar>
              <w:top w:w="100" w:type="dxa"/>
              <w:left w:w="100" w:type="dxa"/>
              <w:bottom w:w="100" w:type="dxa"/>
              <w:right w:w="100" w:type="dxa"/>
            </w:tcMar>
            <w:vAlign w:val="center"/>
          </w:tcPr>
          <w:p w14:paraId="5573DFF5"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65" w:type="dxa"/>
            <w:tcBorders>
              <w:top w:val="single" w:sz="8" w:space="0" w:color="E12127"/>
              <w:left w:val="single" w:sz="8" w:space="0" w:color="E12127"/>
              <w:bottom w:val="single" w:sz="8" w:space="0" w:color="E12127"/>
              <w:right w:val="single" w:sz="8" w:space="0" w:color="E12127"/>
            </w:tcBorders>
            <w:tcMar>
              <w:top w:w="100" w:type="dxa"/>
              <w:left w:w="100" w:type="dxa"/>
              <w:bottom w:w="100" w:type="dxa"/>
              <w:right w:w="100" w:type="dxa"/>
            </w:tcMar>
            <w:vAlign w:val="center"/>
          </w:tcPr>
          <w:p w14:paraId="59638C59"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50" w:type="dxa"/>
            <w:tcBorders>
              <w:top w:val="single" w:sz="8" w:space="0" w:color="E12127"/>
              <w:left w:val="single" w:sz="8" w:space="0" w:color="E12127"/>
              <w:bottom w:val="single" w:sz="8" w:space="0" w:color="E12127"/>
              <w:right w:val="single" w:sz="8" w:space="0" w:color="E12127"/>
            </w:tcBorders>
            <w:tcMar>
              <w:top w:w="100" w:type="dxa"/>
              <w:left w:w="100" w:type="dxa"/>
              <w:bottom w:w="100" w:type="dxa"/>
              <w:right w:w="100" w:type="dxa"/>
            </w:tcMar>
            <w:vAlign w:val="center"/>
          </w:tcPr>
          <w:p w14:paraId="5B0C2412"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80" w:type="dxa"/>
            <w:tcBorders>
              <w:top w:val="single" w:sz="8" w:space="0" w:color="E12127"/>
              <w:left w:val="single" w:sz="8" w:space="0" w:color="E12127"/>
              <w:bottom w:val="single" w:sz="8" w:space="0" w:color="E12127"/>
              <w:right w:val="single" w:sz="8" w:space="0" w:color="E12127"/>
            </w:tcBorders>
            <w:tcMar>
              <w:top w:w="100" w:type="dxa"/>
              <w:left w:w="100" w:type="dxa"/>
              <w:bottom w:w="100" w:type="dxa"/>
              <w:right w:w="100" w:type="dxa"/>
            </w:tcMar>
            <w:vAlign w:val="center"/>
          </w:tcPr>
          <w:p w14:paraId="7BD0BC66"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780" w:type="dxa"/>
            <w:tcBorders>
              <w:top w:val="single" w:sz="8" w:space="0" w:color="E12127"/>
              <w:left w:val="single" w:sz="8" w:space="0" w:color="E12127"/>
              <w:bottom w:val="single" w:sz="8" w:space="0" w:color="E12127"/>
              <w:right w:val="single" w:sz="8" w:space="0" w:color="E12127"/>
            </w:tcBorders>
            <w:tcMar>
              <w:top w:w="100" w:type="dxa"/>
              <w:left w:w="100" w:type="dxa"/>
              <w:bottom w:w="100" w:type="dxa"/>
              <w:right w:w="100" w:type="dxa"/>
            </w:tcMar>
            <w:vAlign w:val="center"/>
          </w:tcPr>
          <w:p w14:paraId="11D88A8C"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2040" w:type="dxa"/>
            <w:tcBorders>
              <w:top w:val="single" w:sz="8" w:space="0" w:color="E12127"/>
              <w:left w:val="single" w:sz="8" w:space="0" w:color="E12127"/>
              <w:bottom w:val="single" w:sz="8" w:space="0" w:color="E12127"/>
              <w:right w:val="single" w:sz="8" w:space="0" w:color="E12127"/>
            </w:tcBorders>
            <w:tcMar>
              <w:top w:w="100" w:type="dxa"/>
              <w:left w:w="100" w:type="dxa"/>
              <w:bottom w:w="100" w:type="dxa"/>
              <w:right w:w="100" w:type="dxa"/>
            </w:tcMar>
          </w:tcPr>
          <w:p w14:paraId="3B47C925" w14:textId="77777777" w:rsidR="000637E7" w:rsidRPr="004C4AEF" w:rsidRDefault="000637E7" w:rsidP="000637E7">
            <w:pPr>
              <w:widowControl w:val="0"/>
              <w:spacing w:line="240" w:lineRule="auto"/>
              <w:jc w:val="center"/>
              <w:rPr>
                <w:sz w:val="18"/>
                <w:szCs w:val="18"/>
                <w:lang w:val="et-EE"/>
              </w:rPr>
            </w:pPr>
          </w:p>
        </w:tc>
        <w:tc>
          <w:tcPr>
            <w:tcW w:w="2850" w:type="dxa"/>
            <w:tcBorders>
              <w:top w:val="single" w:sz="8" w:space="0" w:color="E12127"/>
              <w:left w:val="single" w:sz="8" w:space="0" w:color="E12127"/>
              <w:bottom w:val="single" w:sz="8" w:space="0" w:color="E12127"/>
              <w:right w:val="single" w:sz="8" w:space="0" w:color="E12127"/>
            </w:tcBorders>
            <w:tcMar>
              <w:top w:w="100" w:type="dxa"/>
              <w:left w:w="100" w:type="dxa"/>
              <w:bottom w:w="100" w:type="dxa"/>
              <w:right w:w="100" w:type="dxa"/>
            </w:tcMar>
          </w:tcPr>
          <w:p w14:paraId="4BFC5154"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Vallavalitsus koostöös ettevõtjate ja sadamatega</w:t>
            </w:r>
          </w:p>
        </w:tc>
      </w:tr>
      <w:tr w:rsidR="000637E7" w:rsidRPr="004C4AEF" w14:paraId="2B1B49CC" w14:textId="77777777">
        <w:trPr>
          <w:cantSplit/>
          <w:trHeight w:val="400"/>
          <w:jc w:val="center"/>
        </w:trPr>
        <w:tc>
          <w:tcPr>
            <w:tcW w:w="735" w:type="dxa"/>
            <w:tcBorders>
              <w:top w:val="single" w:sz="8" w:space="0" w:color="E12127"/>
              <w:left w:val="single" w:sz="8" w:space="0" w:color="E12127"/>
              <w:bottom w:val="single" w:sz="8" w:space="0" w:color="E12127"/>
              <w:right w:val="single" w:sz="8" w:space="0" w:color="E12127"/>
            </w:tcBorders>
            <w:tcMar>
              <w:top w:w="100" w:type="dxa"/>
              <w:left w:w="100" w:type="dxa"/>
              <w:bottom w:w="100" w:type="dxa"/>
              <w:right w:w="100" w:type="dxa"/>
            </w:tcMar>
            <w:vAlign w:val="center"/>
          </w:tcPr>
          <w:p w14:paraId="1B9B69D1" w14:textId="77777777" w:rsidR="000637E7" w:rsidRPr="004C4AEF" w:rsidRDefault="000637E7" w:rsidP="000637E7">
            <w:pPr>
              <w:spacing w:line="240" w:lineRule="auto"/>
              <w:jc w:val="center"/>
              <w:rPr>
                <w:sz w:val="20"/>
                <w:szCs w:val="20"/>
                <w:lang w:val="et-EE"/>
              </w:rPr>
            </w:pPr>
            <w:r w:rsidRPr="004C4AEF">
              <w:rPr>
                <w:sz w:val="20"/>
                <w:szCs w:val="20"/>
                <w:lang w:val="et-EE"/>
              </w:rPr>
              <w:t>6</w:t>
            </w:r>
          </w:p>
        </w:tc>
        <w:tc>
          <w:tcPr>
            <w:tcW w:w="6750" w:type="dxa"/>
            <w:tcBorders>
              <w:top w:val="single" w:sz="8" w:space="0" w:color="E12127"/>
              <w:left w:val="single" w:sz="8" w:space="0" w:color="E12127"/>
              <w:bottom w:val="single" w:sz="8" w:space="0" w:color="E12127"/>
              <w:right w:val="single" w:sz="8" w:space="0" w:color="E12127"/>
            </w:tcBorders>
            <w:tcMar>
              <w:top w:w="100" w:type="dxa"/>
              <w:left w:w="100" w:type="dxa"/>
              <w:bottom w:w="100" w:type="dxa"/>
              <w:right w:w="100" w:type="dxa"/>
            </w:tcMar>
          </w:tcPr>
          <w:p w14:paraId="34373B7C" w14:textId="77777777" w:rsidR="000637E7" w:rsidRPr="004C4AEF" w:rsidRDefault="000637E7" w:rsidP="000637E7">
            <w:pPr>
              <w:spacing w:line="240" w:lineRule="auto"/>
              <w:rPr>
                <w:sz w:val="20"/>
                <w:szCs w:val="20"/>
                <w:lang w:val="et-EE"/>
              </w:rPr>
            </w:pPr>
            <w:r w:rsidRPr="004C4AEF">
              <w:rPr>
                <w:b/>
                <w:sz w:val="20"/>
                <w:szCs w:val="20"/>
                <w:lang w:val="et-EE"/>
              </w:rPr>
              <w:t xml:space="preserve">Väikesadamates </w:t>
            </w:r>
            <w:r w:rsidRPr="004C4AEF">
              <w:rPr>
                <w:sz w:val="20"/>
                <w:szCs w:val="20"/>
                <w:lang w:val="et-EE"/>
              </w:rPr>
              <w:t xml:space="preserve">pakutavate </w:t>
            </w:r>
            <w:r w:rsidRPr="004C4AEF">
              <w:rPr>
                <w:b/>
                <w:sz w:val="20"/>
                <w:szCs w:val="20"/>
                <w:lang w:val="et-EE"/>
              </w:rPr>
              <w:t xml:space="preserve">teenuste </w:t>
            </w:r>
            <w:r w:rsidRPr="004C4AEF">
              <w:rPr>
                <w:sz w:val="20"/>
                <w:szCs w:val="20"/>
                <w:lang w:val="et-EE"/>
              </w:rPr>
              <w:t xml:space="preserve">edasiarendamise soodustamine. </w:t>
            </w:r>
            <w:r w:rsidRPr="004C4AEF">
              <w:rPr>
                <w:b/>
                <w:sz w:val="20"/>
                <w:szCs w:val="20"/>
                <w:lang w:val="et-EE"/>
              </w:rPr>
              <w:t xml:space="preserve">Randadesse </w:t>
            </w:r>
            <w:r w:rsidRPr="004C4AEF">
              <w:rPr>
                <w:sz w:val="20"/>
                <w:szCs w:val="20"/>
                <w:lang w:val="et-EE"/>
              </w:rPr>
              <w:t xml:space="preserve">erinevate teenuste ja võimaluste (meelelahutustegevused, toitlustus, üritused jne) arendamine ettevõtjate jt osapoolte koostöös. </w:t>
            </w:r>
          </w:p>
        </w:tc>
        <w:tc>
          <w:tcPr>
            <w:tcW w:w="465" w:type="dxa"/>
            <w:tcBorders>
              <w:top w:val="single" w:sz="8" w:space="0" w:color="E12127"/>
              <w:left w:val="single" w:sz="8" w:space="0" w:color="E12127"/>
              <w:bottom w:val="single" w:sz="8" w:space="0" w:color="E12127"/>
              <w:right w:val="single" w:sz="8" w:space="0" w:color="E12127"/>
            </w:tcBorders>
            <w:tcMar>
              <w:top w:w="100" w:type="dxa"/>
              <w:left w:w="100" w:type="dxa"/>
              <w:bottom w:w="100" w:type="dxa"/>
              <w:right w:w="100" w:type="dxa"/>
            </w:tcMar>
            <w:vAlign w:val="center"/>
          </w:tcPr>
          <w:p w14:paraId="45F1E59A" w14:textId="77777777" w:rsidR="000637E7" w:rsidRPr="004C4AEF" w:rsidRDefault="000637E7" w:rsidP="000637E7">
            <w:pPr>
              <w:widowControl w:val="0"/>
              <w:spacing w:line="240" w:lineRule="auto"/>
              <w:jc w:val="center"/>
              <w:rPr>
                <w:sz w:val="18"/>
                <w:szCs w:val="18"/>
                <w:lang w:val="et-EE"/>
              </w:rPr>
            </w:pPr>
          </w:p>
        </w:tc>
        <w:tc>
          <w:tcPr>
            <w:tcW w:w="465" w:type="dxa"/>
            <w:tcBorders>
              <w:top w:val="single" w:sz="8" w:space="0" w:color="E12127"/>
              <w:left w:val="single" w:sz="8" w:space="0" w:color="E12127"/>
              <w:bottom w:val="single" w:sz="8" w:space="0" w:color="E12127"/>
              <w:right w:val="single" w:sz="8" w:space="0" w:color="E12127"/>
            </w:tcBorders>
            <w:tcMar>
              <w:top w:w="100" w:type="dxa"/>
              <w:left w:w="100" w:type="dxa"/>
              <w:bottom w:w="100" w:type="dxa"/>
              <w:right w:w="100" w:type="dxa"/>
            </w:tcMar>
            <w:vAlign w:val="center"/>
          </w:tcPr>
          <w:p w14:paraId="6C0231D0"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65" w:type="dxa"/>
            <w:tcBorders>
              <w:top w:val="single" w:sz="8" w:space="0" w:color="E12127"/>
              <w:left w:val="single" w:sz="8" w:space="0" w:color="E12127"/>
              <w:bottom w:val="single" w:sz="8" w:space="0" w:color="E12127"/>
              <w:right w:val="single" w:sz="8" w:space="0" w:color="E12127"/>
            </w:tcBorders>
            <w:tcMar>
              <w:top w:w="100" w:type="dxa"/>
              <w:left w:w="100" w:type="dxa"/>
              <w:bottom w:w="100" w:type="dxa"/>
              <w:right w:w="100" w:type="dxa"/>
            </w:tcMar>
            <w:vAlign w:val="center"/>
          </w:tcPr>
          <w:p w14:paraId="2B3DF5D8"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50" w:type="dxa"/>
            <w:tcBorders>
              <w:top w:val="single" w:sz="8" w:space="0" w:color="E12127"/>
              <w:left w:val="single" w:sz="8" w:space="0" w:color="E12127"/>
              <w:bottom w:val="single" w:sz="8" w:space="0" w:color="E12127"/>
              <w:right w:val="single" w:sz="8" w:space="0" w:color="E12127"/>
            </w:tcBorders>
            <w:tcMar>
              <w:top w:w="100" w:type="dxa"/>
              <w:left w:w="100" w:type="dxa"/>
              <w:bottom w:w="100" w:type="dxa"/>
              <w:right w:w="100" w:type="dxa"/>
            </w:tcMar>
            <w:vAlign w:val="center"/>
          </w:tcPr>
          <w:p w14:paraId="030D2DEC"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80" w:type="dxa"/>
            <w:tcBorders>
              <w:top w:val="single" w:sz="8" w:space="0" w:color="E12127"/>
              <w:left w:val="single" w:sz="8" w:space="0" w:color="E12127"/>
              <w:bottom w:val="single" w:sz="8" w:space="0" w:color="E12127"/>
              <w:right w:val="single" w:sz="8" w:space="0" w:color="E12127"/>
            </w:tcBorders>
            <w:tcMar>
              <w:top w:w="100" w:type="dxa"/>
              <w:left w:w="100" w:type="dxa"/>
              <w:bottom w:w="100" w:type="dxa"/>
              <w:right w:w="100" w:type="dxa"/>
            </w:tcMar>
            <w:vAlign w:val="center"/>
          </w:tcPr>
          <w:p w14:paraId="2BA77108"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780" w:type="dxa"/>
            <w:tcBorders>
              <w:top w:val="single" w:sz="8" w:space="0" w:color="E12127"/>
              <w:left w:val="single" w:sz="8" w:space="0" w:color="E12127"/>
              <w:bottom w:val="single" w:sz="8" w:space="0" w:color="E12127"/>
              <w:right w:val="single" w:sz="8" w:space="0" w:color="E12127"/>
            </w:tcBorders>
            <w:tcMar>
              <w:top w:w="100" w:type="dxa"/>
              <w:left w:w="100" w:type="dxa"/>
              <w:bottom w:w="100" w:type="dxa"/>
              <w:right w:w="100" w:type="dxa"/>
            </w:tcMar>
            <w:vAlign w:val="center"/>
          </w:tcPr>
          <w:p w14:paraId="51A7FF86"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2040" w:type="dxa"/>
            <w:tcBorders>
              <w:top w:val="single" w:sz="8" w:space="0" w:color="E12127"/>
              <w:left w:val="single" w:sz="8" w:space="0" w:color="E12127"/>
              <w:bottom w:val="single" w:sz="8" w:space="0" w:color="E12127"/>
              <w:right w:val="single" w:sz="8" w:space="0" w:color="E12127"/>
            </w:tcBorders>
            <w:tcMar>
              <w:top w:w="100" w:type="dxa"/>
              <w:left w:w="100" w:type="dxa"/>
              <w:bottom w:w="100" w:type="dxa"/>
              <w:right w:w="100" w:type="dxa"/>
            </w:tcMar>
          </w:tcPr>
          <w:p w14:paraId="35028A54" w14:textId="77777777" w:rsidR="000637E7" w:rsidRPr="004C4AEF" w:rsidRDefault="000637E7" w:rsidP="000637E7">
            <w:pPr>
              <w:widowControl w:val="0"/>
              <w:spacing w:line="240" w:lineRule="auto"/>
              <w:jc w:val="center"/>
              <w:rPr>
                <w:sz w:val="18"/>
                <w:szCs w:val="18"/>
                <w:lang w:val="et-EE"/>
              </w:rPr>
            </w:pPr>
          </w:p>
        </w:tc>
        <w:tc>
          <w:tcPr>
            <w:tcW w:w="2850" w:type="dxa"/>
            <w:tcBorders>
              <w:top w:val="single" w:sz="8" w:space="0" w:color="E12127"/>
              <w:left w:val="single" w:sz="8" w:space="0" w:color="E12127"/>
              <w:bottom w:val="single" w:sz="8" w:space="0" w:color="E12127"/>
              <w:right w:val="single" w:sz="8" w:space="0" w:color="E12127"/>
            </w:tcBorders>
            <w:tcMar>
              <w:top w:w="100" w:type="dxa"/>
              <w:left w:w="100" w:type="dxa"/>
              <w:bottom w:w="100" w:type="dxa"/>
              <w:right w:w="100" w:type="dxa"/>
            </w:tcMar>
          </w:tcPr>
          <w:p w14:paraId="3D817967"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Sadamad koostöös ettevõtjatega</w:t>
            </w:r>
          </w:p>
        </w:tc>
      </w:tr>
      <w:tr w:rsidR="000637E7" w:rsidRPr="004C4AEF" w14:paraId="05EBA429" w14:textId="77777777">
        <w:trPr>
          <w:cantSplit/>
          <w:trHeight w:val="400"/>
          <w:jc w:val="center"/>
        </w:trPr>
        <w:tc>
          <w:tcPr>
            <w:tcW w:w="735" w:type="dxa"/>
            <w:tcBorders>
              <w:top w:val="single" w:sz="8" w:space="0" w:color="E12127"/>
              <w:left w:val="single" w:sz="8" w:space="0" w:color="E12127"/>
              <w:bottom w:val="single" w:sz="8" w:space="0" w:color="E12127"/>
              <w:right w:val="single" w:sz="8" w:space="0" w:color="E12127"/>
            </w:tcBorders>
            <w:shd w:val="clear" w:color="auto" w:fill="C0DACD"/>
            <w:tcMar>
              <w:top w:w="100" w:type="dxa"/>
              <w:left w:w="100" w:type="dxa"/>
              <w:bottom w:w="100" w:type="dxa"/>
              <w:right w:w="100" w:type="dxa"/>
            </w:tcMar>
            <w:vAlign w:val="center"/>
          </w:tcPr>
          <w:p w14:paraId="50EAE7BB" w14:textId="77777777" w:rsidR="000637E7" w:rsidRPr="004C4AEF" w:rsidRDefault="000637E7" w:rsidP="000637E7">
            <w:pPr>
              <w:spacing w:line="240" w:lineRule="auto"/>
              <w:jc w:val="center"/>
              <w:rPr>
                <w:sz w:val="20"/>
                <w:szCs w:val="20"/>
                <w:lang w:val="et-EE"/>
              </w:rPr>
            </w:pPr>
            <w:r w:rsidRPr="004C4AEF">
              <w:rPr>
                <w:sz w:val="20"/>
                <w:szCs w:val="20"/>
                <w:lang w:val="et-EE"/>
              </w:rPr>
              <w:t>7</w:t>
            </w:r>
          </w:p>
        </w:tc>
        <w:tc>
          <w:tcPr>
            <w:tcW w:w="6750" w:type="dxa"/>
            <w:tcBorders>
              <w:top w:val="single" w:sz="8" w:space="0" w:color="E12127"/>
              <w:left w:val="single" w:sz="8" w:space="0" w:color="E12127"/>
              <w:bottom w:val="single" w:sz="8" w:space="0" w:color="E12127"/>
              <w:right w:val="single" w:sz="8" w:space="0" w:color="E12127"/>
            </w:tcBorders>
            <w:tcMar>
              <w:top w:w="100" w:type="dxa"/>
              <w:left w:w="100" w:type="dxa"/>
              <w:bottom w:w="100" w:type="dxa"/>
              <w:right w:w="100" w:type="dxa"/>
            </w:tcMar>
          </w:tcPr>
          <w:p w14:paraId="5EC8DBDB" w14:textId="77777777" w:rsidR="000637E7" w:rsidRPr="004C4AEF" w:rsidRDefault="000637E7" w:rsidP="000637E7">
            <w:pPr>
              <w:spacing w:line="240" w:lineRule="auto"/>
              <w:rPr>
                <w:sz w:val="20"/>
                <w:szCs w:val="20"/>
                <w:lang w:val="et-EE"/>
              </w:rPr>
            </w:pPr>
            <w:r w:rsidRPr="004C4AEF">
              <w:rPr>
                <w:b/>
                <w:sz w:val="20"/>
                <w:szCs w:val="20"/>
                <w:lang w:val="et-EE"/>
              </w:rPr>
              <w:t xml:space="preserve">Jägala joa puhkeala </w:t>
            </w:r>
            <w:r w:rsidRPr="004C4AEF">
              <w:rPr>
                <w:sz w:val="20"/>
                <w:szCs w:val="20"/>
                <w:lang w:val="et-EE"/>
              </w:rPr>
              <w:t>väljaarendamine turismisihtkohaks (esmajärgus infopunkti, teenuste ja esmavajaliku taristu loomine, edaspidi ala laiem katmine atraktsioonide ja teenustega).</w:t>
            </w:r>
          </w:p>
        </w:tc>
        <w:tc>
          <w:tcPr>
            <w:tcW w:w="465" w:type="dxa"/>
            <w:tcBorders>
              <w:top w:val="single" w:sz="8" w:space="0" w:color="E12127"/>
              <w:left w:val="single" w:sz="8" w:space="0" w:color="E12127"/>
              <w:bottom w:val="single" w:sz="8" w:space="0" w:color="E12127"/>
              <w:right w:val="single" w:sz="8" w:space="0" w:color="E12127"/>
            </w:tcBorders>
            <w:tcMar>
              <w:top w:w="100" w:type="dxa"/>
              <w:left w:w="100" w:type="dxa"/>
              <w:bottom w:w="100" w:type="dxa"/>
              <w:right w:w="100" w:type="dxa"/>
            </w:tcMar>
            <w:vAlign w:val="center"/>
          </w:tcPr>
          <w:p w14:paraId="5AA7421D"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65" w:type="dxa"/>
            <w:tcBorders>
              <w:top w:val="single" w:sz="8" w:space="0" w:color="E12127"/>
              <w:left w:val="single" w:sz="8" w:space="0" w:color="E12127"/>
              <w:bottom w:val="single" w:sz="8" w:space="0" w:color="E12127"/>
              <w:right w:val="single" w:sz="8" w:space="0" w:color="E12127"/>
            </w:tcBorders>
            <w:tcMar>
              <w:top w:w="100" w:type="dxa"/>
              <w:left w:w="100" w:type="dxa"/>
              <w:bottom w:w="100" w:type="dxa"/>
              <w:right w:w="100" w:type="dxa"/>
            </w:tcMar>
            <w:vAlign w:val="center"/>
          </w:tcPr>
          <w:p w14:paraId="5DA03F68"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65" w:type="dxa"/>
            <w:tcBorders>
              <w:top w:val="single" w:sz="8" w:space="0" w:color="E12127"/>
              <w:left w:val="single" w:sz="8" w:space="0" w:color="E12127"/>
              <w:bottom w:val="single" w:sz="8" w:space="0" w:color="E12127"/>
              <w:right w:val="single" w:sz="8" w:space="0" w:color="E12127"/>
            </w:tcBorders>
            <w:tcMar>
              <w:top w:w="100" w:type="dxa"/>
              <w:left w:w="100" w:type="dxa"/>
              <w:bottom w:w="100" w:type="dxa"/>
              <w:right w:w="100" w:type="dxa"/>
            </w:tcMar>
            <w:vAlign w:val="center"/>
          </w:tcPr>
          <w:p w14:paraId="67AD4FB2"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50" w:type="dxa"/>
            <w:tcBorders>
              <w:top w:val="single" w:sz="8" w:space="0" w:color="E12127"/>
              <w:left w:val="single" w:sz="8" w:space="0" w:color="E12127"/>
              <w:bottom w:val="single" w:sz="8" w:space="0" w:color="E12127"/>
              <w:right w:val="single" w:sz="8" w:space="0" w:color="E12127"/>
            </w:tcBorders>
            <w:tcMar>
              <w:top w:w="100" w:type="dxa"/>
              <w:left w:w="100" w:type="dxa"/>
              <w:bottom w:w="100" w:type="dxa"/>
              <w:right w:w="100" w:type="dxa"/>
            </w:tcMar>
            <w:vAlign w:val="center"/>
          </w:tcPr>
          <w:p w14:paraId="7ED75479"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80" w:type="dxa"/>
            <w:tcBorders>
              <w:top w:val="single" w:sz="8" w:space="0" w:color="E12127"/>
              <w:left w:val="single" w:sz="8" w:space="0" w:color="E12127"/>
              <w:bottom w:val="single" w:sz="8" w:space="0" w:color="E12127"/>
              <w:right w:val="single" w:sz="8" w:space="0" w:color="E12127"/>
            </w:tcBorders>
            <w:tcMar>
              <w:top w:w="100" w:type="dxa"/>
              <w:left w:w="100" w:type="dxa"/>
              <w:bottom w:w="100" w:type="dxa"/>
              <w:right w:w="100" w:type="dxa"/>
            </w:tcMar>
            <w:vAlign w:val="center"/>
          </w:tcPr>
          <w:p w14:paraId="25D0ACFB"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780" w:type="dxa"/>
            <w:tcBorders>
              <w:top w:val="single" w:sz="8" w:space="0" w:color="E12127"/>
              <w:left w:val="single" w:sz="8" w:space="0" w:color="E12127"/>
              <w:bottom w:val="single" w:sz="8" w:space="0" w:color="E12127"/>
              <w:right w:val="single" w:sz="8" w:space="0" w:color="E12127"/>
            </w:tcBorders>
            <w:tcMar>
              <w:top w:w="100" w:type="dxa"/>
              <w:left w:w="100" w:type="dxa"/>
              <w:bottom w:w="100" w:type="dxa"/>
              <w:right w:w="100" w:type="dxa"/>
            </w:tcMar>
            <w:vAlign w:val="center"/>
          </w:tcPr>
          <w:p w14:paraId="5188D8F2"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2040" w:type="dxa"/>
            <w:tcBorders>
              <w:top w:val="single" w:sz="8" w:space="0" w:color="E12127"/>
              <w:left w:val="single" w:sz="8" w:space="0" w:color="E12127"/>
              <w:bottom w:val="single" w:sz="8" w:space="0" w:color="E12127"/>
              <w:right w:val="single" w:sz="8" w:space="0" w:color="E12127"/>
            </w:tcBorders>
            <w:tcMar>
              <w:top w:w="100" w:type="dxa"/>
              <w:left w:w="100" w:type="dxa"/>
              <w:bottom w:w="100" w:type="dxa"/>
              <w:right w:w="100" w:type="dxa"/>
            </w:tcMar>
          </w:tcPr>
          <w:p w14:paraId="09F7ABDC"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 xml:space="preserve">Toetus ja omaosalus </w:t>
            </w:r>
          </w:p>
        </w:tc>
        <w:tc>
          <w:tcPr>
            <w:tcW w:w="2850" w:type="dxa"/>
            <w:tcBorders>
              <w:top w:val="single" w:sz="8" w:space="0" w:color="E12127"/>
              <w:left w:val="single" w:sz="8" w:space="0" w:color="E12127"/>
              <w:bottom w:val="single" w:sz="8" w:space="0" w:color="E12127"/>
              <w:right w:val="single" w:sz="8" w:space="0" w:color="E12127"/>
            </w:tcBorders>
            <w:tcMar>
              <w:top w:w="100" w:type="dxa"/>
              <w:left w:w="100" w:type="dxa"/>
              <w:bottom w:w="100" w:type="dxa"/>
              <w:right w:w="100" w:type="dxa"/>
            </w:tcMar>
          </w:tcPr>
          <w:p w14:paraId="7D88D8A1"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Vallavalitsus koostöös ettevõtjatega, HEAKi, piirkondliku MARO jt osapooltega</w:t>
            </w:r>
          </w:p>
        </w:tc>
      </w:tr>
      <w:tr w:rsidR="000637E7" w:rsidRPr="004C4AEF" w14:paraId="4ECFD179" w14:textId="77777777">
        <w:trPr>
          <w:cantSplit/>
          <w:trHeight w:val="400"/>
          <w:jc w:val="center"/>
        </w:trPr>
        <w:tc>
          <w:tcPr>
            <w:tcW w:w="735" w:type="dxa"/>
            <w:tcBorders>
              <w:top w:val="single" w:sz="8" w:space="0" w:color="E12127"/>
              <w:left w:val="single" w:sz="8" w:space="0" w:color="E12127"/>
              <w:bottom w:val="single" w:sz="8" w:space="0" w:color="E12127"/>
              <w:right w:val="single" w:sz="8" w:space="0" w:color="E12127"/>
            </w:tcBorders>
            <w:shd w:val="clear" w:color="auto" w:fill="D9C4AF"/>
            <w:tcMar>
              <w:top w:w="100" w:type="dxa"/>
              <w:left w:w="100" w:type="dxa"/>
              <w:bottom w:w="100" w:type="dxa"/>
              <w:right w:w="100" w:type="dxa"/>
            </w:tcMar>
            <w:vAlign w:val="center"/>
          </w:tcPr>
          <w:p w14:paraId="3C055C30" w14:textId="77777777" w:rsidR="000637E7" w:rsidRPr="004C4AEF" w:rsidRDefault="000637E7" w:rsidP="000637E7">
            <w:pPr>
              <w:spacing w:line="240" w:lineRule="auto"/>
              <w:jc w:val="center"/>
              <w:rPr>
                <w:sz w:val="20"/>
                <w:szCs w:val="20"/>
                <w:lang w:val="et-EE"/>
              </w:rPr>
            </w:pPr>
            <w:r w:rsidRPr="004C4AEF">
              <w:rPr>
                <w:sz w:val="20"/>
                <w:szCs w:val="20"/>
                <w:lang w:val="et-EE"/>
              </w:rPr>
              <w:t>8</w:t>
            </w:r>
          </w:p>
        </w:tc>
        <w:tc>
          <w:tcPr>
            <w:tcW w:w="6750" w:type="dxa"/>
            <w:tcBorders>
              <w:top w:val="single" w:sz="8" w:space="0" w:color="E12127"/>
              <w:left w:val="single" w:sz="8" w:space="0" w:color="E12127"/>
              <w:bottom w:val="single" w:sz="8" w:space="0" w:color="E12127"/>
              <w:right w:val="single" w:sz="8" w:space="0" w:color="E12127"/>
            </w:tcBorders>
            <w:tcMar>
              <w:top w:w="100" w:type="dxa"/>
              <w:left w:w="100" w:type="dxa"/>
              <w:bottom w:w="100" w:type="dxa"/>
              <w:right w:w="100" w:type="dxa"/>
            </w:tcMar>
          </w:tcPr>
          <w:p w14:paraId="34AE661E" w14:textId="77777777" w:rsidR="000637E7" w:rsidRPr="004C4AEF" w:rsidRDefault="000637E7" w:rsidP="000637E7">
            <w:pPr>
              <w:spacing w:line="240" w:lineRule="auto"/>
              <w:rPr>
                <w:i/>
                <w:sz w:val="20"/>
                <w:szCs w:val="20"/>
                <w:lang w:val="et-EE"/>
              </w:rPr>
            </w:pPr>
            <w:r w:rsidRPr="004C4AEF">
              <w:rPr>
                <w:b/>
                <w:sz w:val="20"/>
                <w:szCs w:val="20"/>
                <w:lang w:val="et-EE"/>
              </w:rPr>
              <w:t>Rebala keskus-muuseumi kompleksi</w:t>
            </w:r>
            <w:r w:rsidRPr="004C4AEF">
              <w:rPr>
                <w:sz w:val="20"/>
                <w:szCs w:val="20"/>
                <w:lang w:val="et-EE"/>
              </w:rPr>
              <w:t xml:space="preserve"> terviklik väljaarendamine tänapäevaseks ja paikkonnale omaseks turismisihtkohaks. </w:t>
            </w:r>
          </w:p>
        </w:tc>
        <w:tc>
          <w:tcPr>
            <w:tcW w:w="465" w:type="dxa"/>
            <w:tcBorders>
              <w:top w:val="single" w:sz="8" w:space="0" w:color="E12127"/>
              <w:left w:val="single" w:sz="8" w:space="0" w:color="E12127"/>
              <w:bottom w:val="single" w:sz="8" w:space="0" w:color="E12127"/>
              <w:right w:val="single" w:sz="8" w:space="0" w:color="E12127"/>
            </w:tcBorders>
            <w:tcMar>
              <w:top w:w="100" w:type="dxa"/>
              <w:left w:w="100" w:type="dxa"/>
              <w:bottom w:w="100" w:type="dxa"/>
              <w:right w:w="100" w:type="dxa"/>
            </w:tcMar>
            <w:vAlign w:val="center"/>
          </w:tcPr>
          <w:p w14:paraId="21906E15"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65" w:type="dxa"/>
            <w:tcBorders>
              <w:top w:val="single" w:sz="8" w:space="0" w:color="E12127"/>
              <w:left w:val="single" w:sz="8" w:space="0" w:color="E12127"/>
              <w:bottom w:val="single" w:sz="8" w:space="0" w:color="E12127"/>
              <w:right w:val="single" w:sz="8" w:space="0" w:color="E12127"/>
            </w:tcBorders>
            <w:tcMar>
              <w:top w:w="100" w:type="dxa"/>
              <w:left w:w="100" w:type="dxa"/>
              <w:bottom w:w="100" w:type="dxa"/>
              <w:right w:w="100" w:type="dxa"/>
            </w:tcMar>
            <w:vAlign w:val="center"/>
          </w:tcPr>
          <w:p w14:paraId="3CDBE5A9"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65" w:type="dxa"/>
            <w:tcBorders>
              <w:top w:val="single" w:sz="8" w:space="0" w:color="E12127"/>
              <w:left w:val="single" w:sz="8" w:space="0" w:color="E12127"/>
              <w:bottom w:val="single" w:sz="8" w:space="0" w:color="E12127"/>
              <w:right w:val="single" w:sz="8" w:space="0" w:color="E12127"/>
            </w:tcBorders>
            <w:tcMar>
              <w:top w:w="100" w:type="dxa"/>
              <w:left w:w="100" w:type="dxa"/>
              <w:bottom w:w="100" w:type="dxa"/>
              <w:right w:w="100" w:type="dxa"/>
            </w:tcMar>
            <w:vAlign w:val="center"/>
          </w:tcPr>
          <w:p w14:paraId="5B06498D"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50" w:type="dxa"/>
            <w:tcBorders>
              <w:top w:val="single" w:sz="8" w:space="0" w:color="E12127"/>
              <w:left w:val="single" w:sz="8" w:space="0" w:color="E12127"/>
              <w:bottom w:val="single" w:sz="8" w:space="0" w:color="E12127"/>
              <w:right w:val="single" w:sz="8" w:space="0" w:color="E12127"/>
            </w:tcBorders>
            <w:tcMar>
              <w:top w:w="100" w:type="dxa"/>
              <w:left w:w="100" w:type="dxa"/>
              <w:bottom w:w="100" w:type="dxa"/>
              <w:right w:w="100" w:type="dxa"/>
            </w:tcMar>
            <w:vAlign w:val="center"/>
          </w:tcPr>
          <w:p w14:paraId="1B40992A"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80" w:type="dxa"/>
            <w:tcBorders>
              <w:top w:val="single" w:sz="8" w:space="0" w:color="E12127"/>
              <w:left w:val="single" w:sz="8" w:space="0" w:color="E12127"/>
              <w:bottom w:val="single" w:sz="8" w:space="0" w:color="E12127"/>
              <w:right w:val="single" w:sz="8" w:space="0" w:color="E12127"/>
            </w:tcBorders>
            <w:tcMar>
              <w:top w:w="100" w:type="dxa"/>
              <w:left w:w="100" w:type="dxa"/>
              <w:bottom w:w="100" w:type="dxa"/>
              <w:right w:w="100" w:type="dxa"/>
            </w:tcMar>
            <w:vAlign w:val="center"/>
          </w:tcPr>
          <w:p w14:paraId="1840AC2A"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780" w:type="dxa"/>
            <w:tcBorders>
              <w:top w:val="single" w:sz="8" w:space="0" w:color="E12127"/>
              <w:left w:val="single" w:sz="8" w:space="0" w:color="E12127"/>
              <w:bottom w:val="single" w:sz="8" w:space="0" w:color="E12127"/>
              <w:right w:val="single" w:sz="8" w:space="0" w:color="E12127"/>
            </w:tcBorders>
            <w:tcMar>
              <w:top w:w="100" w:type="dxa"/>
              <w:left w:w="100" w:type="dxa"/>
              <w:bottom w:w="100" w:type="dxa"/>
              <w:right w:w="100" w:type="dxa"/>
            </w:tcMar>
            <w:vAlign w:val="center"/>
          </w:tcPr>
          <w:p w14:paraId="04197AD0"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2040" w:type="dxa"/>
            <w:tcBorders>
              <w:top w:val="single" w:sz="8" w:space="0" w:color="E12127"/>
              <w:left w:val="single" w:sz="8" w:space="0" w:color="E12127"/>
              <w:bottom w:val="single" w:sz="8" w:space="0" w:color="E12127"/>
              <w:right w:val="single" w:sz="8" w:space="0" w:color="E12127"/>
            </w:tcBorders>
            <w:tcMar>
              <w:top w:w="100" w:type="dxa"/>
              <w:left w:w="100" w:type="dxa"/>
              <w:bottom w:w="100" w:type="dxa"/>
              <w:right w:w="100" w:type="dxa"/>
            </w:tcMar>
          </w:tcPr>
          <w:p w14:paraId="60892FD6"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Lisarahastuse olemasolul</w:t>
            </w:r>
          </w:p>
        </w:tc>
        <w:tc>
          <w:tcPr>
            <w:tcW w:w="2850" w:type="dxa"/>
            <w:tcBorders>
              <w:top w:val="single" w:sz="8" w:space="0" w:color="E12127"/>
              <w:left w:val="single" w:sz="8" w:space="0" w:color="E12127"/>
              <w:bottom w:val="single" w:sz="8" w:space="0" w:color="E12127"/>
              <w:right w:val="single" w:sz="8" w:space="0" w:color="E12127"/>
            </w:tcBorders>
            <w:tcMar>
              <w:top w:w="100" w:type="dxa"/>
              <w:left w:w="100" w:type="dxa"/>
              <w:bottom w:w="100" w:type="dxa"/>
              <w:right w:w="100" w:type="dxa"/>
            </w:tcMar>
          </w:tcPr>
          <w:p w14:paraId="09FD2061"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Vallavalitsus koostöös ettevõtjatega ja kohalike organisatsioonidega</w:t>
            </w:r>
          </w:p>
        </w:tc>
      </w:tr>
      <w:tr w:rsidR="000637E7" w:rsidRPr="004C4AEF" w14:paraId="4A86B936" w14:textId="77777777">
        <w:trPr>
          <w:cantSplit/>
          <w:trHeight w:val="400"/>
          <w:jc w:val="center"/>
        </w:trPr>
        <w:tc>
          <w:tcPr>
            <w:tcW w:w="735" w:type="dxa"/>
            <w:tcBorders>
              <w:top w:val="single" w:sz="8" w:space="0" w:color="E12127"/>
              <w:left w:val="single" w:sz="8" w:space="0" w:color="E12127"/>
              <w:bottom w:val="single" w:sz="8" w:space="0" w:color="E12127"/>
              <w:right w:val="single" w:sz="8" w:space="0" w:color="E12127"/>
            </w:tcBorders>
            <w:tcMar>
              <w:top w:w="100" w:type="dxa"/>
              <w:left w:w="100" w:type="dxa"/>
              <w:bottom w:w="100" w:type="dxa"/>
              <w:right w:w="100" w:type="dxa"/>
            </w:tcMar>
            <w:vAlign w:val="center"/>
          </w:tcPr>
          <w:p w14:paraId="15A3FD8E" w14:textId="77777777" w:rsidR="000637E7" w:rsidRPr="004C4AEF" w:rsidRDefault="000637E7" w:rsidP="000637E7">
            <w:pPr>
              <w:spacing w:line="240" w:lineRule="auto"/>
              <w:jc w:val="center"/>
              <w:rPr>
                <w:sz w:val="20"/>
                <w:szCs w:val="20"/>
                <w:lang w:val="et-EE"/>
              </w:rPr>
            </w:pPr>
            <w:r w:rsidRPr="004C4AEF">
              <w:rPr>
                <w:sz w:val="20"/>
                <w:szCs w:val="20"/>
                <w:lang w:val="et-EE"/>
              </w:rPr>
              <w:t>9</w:t>
            </w:r>
          </w:p>
        </w:tc>
        <w:tc>
          <w:tcPr>
            <w:tcW w:w="6750" w:type="dxa"/>
            <w:tcBorders>
              <w:top w:val="single" w:sz="8" w:space="0" w:color="E12127"/>
              <w:left w:val="single" w:sz="8" w:space="0" w:color="E12127"/>
              <w:bottom w:val="single" w:sz="8" w:space="0" w:color="E12127"/>
              <w:right w:val="single" w:sz="8" w:space="0" w:color="E12127"/>
            </w:tcBorders>
            <w:tcMar>
              <w:top w:w="100" w:type="dxa"/>
              <w:left w:w="100" w:type="dxa"/>
              <w:bottom w:w="100" w:type="dxa"/>
              <w:right w:w="100" w:type="dxa"/>
            </w:tcMar>
          </w:tcPr>
          <w:p w14:paraId="4F42E7F5" w14:textId="77777777" w:rsidR="000637E7" w:rsidRPr="004C4AEF" w:rsidRDefault="000637E7" w:rsidP="000637E7">
            <w:pPr>
              <w:spacing w:line="240" w:lineRule="auto"/>
              <w:rPr>
                <w:sz w:val="20"/>
                <w:szCs w:val="20"/>
                <w:lang w:val="et-EE"/>
              </w:rPr>
            </w:pPr>
            <w:r w:rsidRPr="004C4AEF">
              <w:rPr>
                <w:b/>
                <w:sz w:val="20"/>
                <w:szCs w:val="20"/>
                <w:lang w:val="et-EE"/>
              </w:rPr>
              <w:t>Linnamäe</w:t>
            </w:r>
            <w:r w:rsidRPr="004C4AEF">
              <w:rPr>
                <w:sz w:val="20"/>
                <w:szCs w:val="20"/>
                <w:lang w:val="et-EE"/>
              </w:rPr>
              <w:t xml:space="preserve">, Linnamäe paisjärve ja seda ümbritseva </w:t>
            </w:r>
            <w:r w:rsidRPr="004C4AEF">
              <w:rPr>
                <w:b/>
                <w:sz w:val="20"/>
                <w:szCs w:val="20"/>
                <w:lang w:val="et-EE"/>
              </w:rPr>
              <w:t>ala arendamine puhkemajanduspiirkonnana</w:t>
            </w:r>
            <w:r w:rsidRPr="004C4AEF">
              <w:rPr>
                <w:sz w:val="20"/>
                <w:szCs w:val="20"/>
                <w:lang w:val="et-EE"/>
              </w:rPr>
              <w:t>.</w:t>
            </w:r>
          </w:p>
        </w:tc>
        <w:tc>
          <w:tcPr>
            <w:tcW w:w="465" w:type="dxa"/>
            <w:tcBorders>
              <w:top w:val="single" w:sz="8" w:space="0" w:color="E12127"/>
              <w:left w:val="single" w:sz="8" w:space="0" w:color="E12127"/>
              <w:bottom w:val="single" w:sz="8" w:space="0" w:color="E12127"/>
              <w:right w:val="single" w:sz="8" w:space="0" w:color="E12127"/>
            </w:tcBorders>
            <w:tcMar>
              <w:top w:w="100" w:type="dxa"/>
              <w:left w:w="100" w:type="dxa"/>
              <w:bottom w:w="100" w:type="dxa"/>
              <w:right w:w="100" w:type="dxa"/>
            </w:tcMar>
          </w:tcPr>
          <w:p w14:paraId="76B66C75" w14:textId="77777777" w:rsidR="000637E7" w:rsidRDefault="000637E7" w:rsidP="000637E7">
            <w:pPr>
              <w:widowControl w:val="0"/>
              <w:spacing w:line="240" w:lineRule="auto"/>
              <w:jc w:val="center"/>
              <w:rPr>
                <w:sz w:val="18"/>
                <w:szCs w:val="18"/>
                <w:lang w:val="et-EE"/>
              </w:rPr>
            </w:pPr>
          </w:p>
          <w:p w14:paraId="54C984C2" w14:textId="56D3D19C" w:rsidR="00670DB9" w:rsidRPr="004C4AEF" w:rsidRDefault="00670DB9" w:rsidP="000637E7">
            <w:pPr>
              <w:widowControl w:val="0"/>
              <w:spacing w:line="240" w:lineRule="auto"/>
              <w:jc w:val="center"/>
              <w:rPr>
                <w:sz w:val="18"/>
                <w:szCs w:val="18"/>
                <w:lang w:val="et-EE"/>
              </w:rPr>
            </w:pPr>
            <w:r>
              <w:rPr>
                <w:sz w:val="18"/>
                <w:szCs w:val="18"/>
                <w:lang w:val="et-EE"/>
              </w:rPr>
              <w:t>x</w:t>
            </w:r>
          </w:p>
        </w:tc>
        <w:tc>
          <w:tcPr>
            <w:tcW w:w="465" w:type="dxa"/>
            <w:tcBorders>
              <w:top w:val="single" w:sz="8" w:space="0" w:color="E12127"/>
              <w:left w:val="single" w:sz="8" w:space="0" w:color="E12127"/>
              <w:bottom w:val="single" w:sz="8" w:space="0" w:color="E12127"/>
              <w:right w:val="single" w:sz="8" w:space="0" w:color="E12127"/>
            </w:tcBorders>
            <w:tcMar>
              <w:top w:w="100" w:type="dxa"/>
              <w:left w:w="100" w:type="dxa"/>
              <w:bottom w:w="100" w:type="dxa"/>
              <w:right w:w="100" w:type="dxa"/>
            </w:tcMar>
            <w:vAlign w:val="center"/>
          </w:tcPr>
          <w:p w14:paraId="51F6EFC0"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65" w:type="dxa"/>
            <w:tcBorders>
              <w:top w:val="single" w:sz="8" w:space="0" w:color="E12127"/>
              <w:left w:val="single" w:sz="8" w:space="0" w:color="E12127"/>
              <w:bottom w:val="single" w:sz="8" w:space="0" w:color="E12127"/>
              <w:right w:val="single" w:sz="8" w:space="0" w:color="E12127"/>
            </w:tcBorders>
            <w:tcMar>
              <w:top w:w="100" w:type="dxa"/>
              <w:left w:w="100" w:type="dxa"/>
              <w:bottom w:w="100" w:type="dxa"/>
              <w:right w:w="100" w:type="dxa"/>
            </w:tcMar>
            <w:vAlign w:val="center"/>
          </w:tcPr>
          <w:p w14:paraId="09587A76"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50" w:type="dxa"/>
            <w:tcBorders>
              <w:top w:val="single" w:sz="8" w:space="0" w:color="E12127"/>
              <w:left w:val="single" w:sz="8" w:space="0" w:color="E12127"/>
              <w:bottom w:val="single" w:sz="8" w:space="0" w:color="E12127"/>
              <w:right w:val="single" w:sz="8" w:space="0" w:color="E12127"/>
            </w:tcBorders>
            <w:tcMar>
              <w:top w:w="100" w:type="dxa"/>
              <w:left w:w="100" w:type="dxa"/>
              <w:bottom w:w="100" w:type="dxa"/>
              <w:right w:w="100" w:type="dxa"/>
            </w:tcMar>
            <w:vAlign w:val="center"/>
          </w:tcPr>
          <w:p w14:paraId="225EAEF3"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80" w:type="dxa"/>
            <w:tcBorders>
              <w:top w:val="single" w:sz="8" w:space="0" w:color="E12127"/>
              <w:left w:val="single" w:sz="8" w:space="0" w:color="E12127"/>
              <w:bottom w:val="single" w:sz="8" w:space="0" w:color="E12127"/>
              <w:right w:val="single" w:sz="8" w:space="0" w:color="E12127"/>
            </w:tcBorders>
            <w:tcMar>
              <w:top w:w="100" w:type="dxa"/>
              <w:left w:w="100" w:type="dxa"/>
              <w:bottom w:w="100" w:type="dxa"/>
              <w:right w:w="100" w:type="dxa"/>
            </w:tcMar>
            <w:vAlign w:val="center"/>
          </w:tcPr>
          <w:p w14:paraId="256A6EF4"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780" w:type="dxa"/>
            <w:tcBorders>
              <w:top w:val="single" w:sz="8" w:space="0" w:color="E12127"/>
              <w:left w:val="single" w:sz="8" w:space="0" w:color="E12127"/>
              <w:bottom w:val="single" w:sz="8" w:space="0" w:color="E12127"/>
              <w:right w:val="single" w:sz="8" w:space="0" w:color="E12127"/>
            </w:tcBorders>
            <w:tcMar>
              <w:top w:w="100" w:type="dxa"/>
              <w:left w:w="100" w:type="dxa"/>
              <w:bottom w:w="100" w:type="dxa"/>
              <w:right w:w="100" w:type="dxa"/>
            </w:tcMar>
            <w:vAlign w:val="center"/>
          </w:tcPr>
          <w:p w14:paraId="7F2F55D6"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2040" w:type="dxa"/>
            <w:tcBorders>
              <w:top w:val="single" w:sz="8" w:space="0" w:color="E12127"/>
              <w:left w:val="single" w:sz="8" w:space="0" w:color="E12127"/>
              <w:bottom w:val="single" w:sz="8" w:space="0" w:color="E12127"/>
              <w:right w:val="single" w:sz="8" w:space="0" w:color="E12127"/>
            </w:tcBorders>
            <w:tcMar>
              <w:top w:w="100" w:type="dxa"/>
              <w:left w:w="100" w:type="dxa"/>
              <w:bottom w:w="100" w:type="dxa"/>
              <w:right w:w="100" w:type="dxa"/>
            </w:tcMar>
          </w:tcPr>
          <w:p w14:paraId="55FCF2B8" w14:textId="77777777" w:rsidR="000637E7" w:rsidRPr="004C4AEF" w:rsidRDefault="000637E7" w:rsidP="000637E7">
            <w:pPr>
              <w:widowControl w:val="0"/>
              <w:spacing w:line="240" w:lineRule="auto"/>
              <w:jc w:val="center"/>
              <w:rPr>
                <w:sz w:val="18"/>
                <w:szCs w:val="18"/>
                <w:lang w:val="et-EE"/>
              </w:rPr>
            </w:pPr>
          </w:p>
        </w:tc>
        <w:tc>
          <w:tcPr>
            <w:tcW w:w="2850" w:type="dxa"/>
            <w:tcBorders>
              <w:top w:val="single" w:sz="8" w:space="0" w:color="E12127"/>
              <w:left w:val="single" w:sz="8" w:space="0" w:color="E12127"/>
              <w:bottom w:val="single" w:sz="8" w:space="0" w:color="E12127"/>
              <w:right w:val="single" w:sz="8" w:space="0" w:color="E12127"/>
            </w:tcBorders>
            <w:tcMar>
              <w:top w:w="100" w:type="dxa"/>
              <w:left w:w="100" w:type="dxa"/>
              <w:bottom w:w="100" w:type="dxa"/>
              <w:right w:w="100" w:type="dxa"/>
            </w:tcMar>
          </w:tcPr>
          <w:p w14:paraId="63F85FF9"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Vallavalitsus koostöös ettevõtjatega</w:t>
            </w:r>
          </w:p>
        </w:tc>
      </w:tr>
      <w:tr w:rsidR="000637E7" w:rsidRPr="004C4AEF" w14:paraId="43988517" w14:textId="77777777">
        <w:trPr>
          <w:cantSplit/>
          <w:trHeight w:val="400"/>
          <w:jc w:val="center"/>
        </w:trPr>
        <w:tc>
          <w:tcPr>
            <w:tcW w:w="735" w:type="dxa"/>
            <w:tcBorders>
              <w:top w:val="single" w:sz="8" w:space="0" w:color="E12127"/>
              <w:left w:val="single" w:sz="8" w:space="0" w:color="E12127"/>
              <w:bottom w:val="single" w:sz="8" w:space="0" w:color="E12127"/>
              <w:right w:val="single" w:sz="8" w:space="0" w:color="E12127"/>
            </w:tcBorders>
            <w:tcMar>
              <w:top w:w="100" w:type="dxa"/>
              <w:left w:w="100" w:type="dxa"/>
              <w:bottom w:w="100" w:type="dxa"/>
              <w:right w:w="100" w:type="dxa"/>
            </w:tcMar>
            <w:vAlign w:val="center"/>
          </w:tcPr>
          <w:p w14:paraId="2D7C19B8" w14:textId="77777777" w:rsidR="000637E7" w:rsidRPr="004C4AEF" w:rsidRDefault="000637E7" w:rsidP="000637E7">
            <w:pPr>
              <w:spacing w:line="240" w:lineRule="auto"/>
              <w:jc w:val="center"/>
              <w:rPr>
                <w:sz w:val="20"/>
                <w:szCs w:val="20"/>
                <w:lang w:val="et-EE"/>
              </w:rPr>
            </w:pPr>
            <w:r w:rsidRPr="004C4AEF">
              <w:rPr>
                <w:sz w:val="20"/>
                <w:szCs w:val="20"/>
                <w:lang w:val="et-EE"/>
              </w:rPr>
              <w:t>10</w:t>
            </w:r>
          </w:p>
        </w:tc>
        <w:tc>
          <w:tcPr>
            <w:tcW w:w="6750" w:type="dxa"/>
            <w:tcBorders>
              <w:top w:val="single" w:sz="8" w:space="0" w:color="E12127"/>
              <w:left w:val="single" w:sz="8" w:space="0" w:color="E12127"/>
              <w:bottom w:val="single" w:sz="8" w:space="0" w:color="E12127"/>
              <w:right w:val="single" w:sz="8" w:space="0" w:color="E12127"/>
            </w:tcBorders>
            <w:tcMar>
              <w:top w:w="100" w:type="dxa"/>
              <w:left w:w="100" w:type="dxa"/>
              <w:bottom w:w="100" w:type="dxa"/>
              <w:right w:w="100" w:type="dxa"/>
            </w:tcMar>
          </w:tcPr>
          <w:p w14:paraId="0CF37E2A" w14:textId="77777777" w:rsidR="000637E7" w:rsidRPr="004C4AEF" w:rsidRDefault="000637E7" w:rsidP="000637E7">
            <w:pPr>
              <w:spacing w:line="240" w:lineRule="auto"/>
              <w:rPr>
                <w:b/>
                <w:sz w:val="20"/>
                <w:szCs w:val="20"/>
                <w:lang w:val="et-EE"/>
              </w:rPr>
            </w:pPr>
            <w:r w:rsidRPr="004C4AEF">
              <w:rPr>
                <w:b/>
                <w:sz w:val="20"/>
                <w:szCs w:val="20"/>
                <w:lang w:val="et-EE"/>
              </w:rPr>
              <w:t>Kostivere karstiala</w:t>
            </w:r>
            <w:r w:rsidRPr="004C4AEF">
              <w:rPr>
                <w:sz w:val="20"/>
                <w:szCs w:val="20"/>
                <w:lang w:val="et-EE"/>
              </w:rPr>
              <w:t xml:space="preserve"> korrastamine ja arendamine.</w:t>
            </w:r>
          </w:p>
        </w:tc>
        <w:tc>
          <w:tcPr>
            <w:tcW w:w="465" w:type="dxa"/>
            <w:tcBorders>
              <w:top w:val="single" w:sz="8" w:space="0" w:color="E12127"/>
              <w:left w:val="single" w:sz="8" w:space="0" w:color="E12127"/>
              <w:bottom w:val="single" w:sz="8" w:space="0" w:color="E12127"/>
              <w:right w:val="single" w:sz="8" w:space="0" w:color="E12127"/>
            </w:tcBorders>
            <w:tcMar>
              <w:top w:w="100" w:type="dxa"/>
              <w:left w:w="100" w:type="dxa"/>
              <w:bottom w:w="100" w:type="dxa"/>
              <w:right w:w="100" w:type="dxa"/>
            </w:tcMar>
          </w:tcPr>
          <w:p w14:paraId="743BCE52" w14:textId="47777F8D" w:rsidR="000637E7" w:rsidRPr="004C4AEF" w:rsidRDefault="00670DB9" w:rsidP="000637E7">
            <w:pPr>
              <w:widowControl w:val="0"/>
              <w:spacing w:line="240" w:lineRule="auto"/>
              <w:jc w:val="center"/>
              <w:rPr>
                <w:sz w:val="18"/>
                <w:szCs w:val="18"/>
                <w:lang w:val="et-EE"/>
              </w:rPr>
            </w:pPr>
            <w:r>
              <w:rPr>
                <w:sz w:val="18"/>
                <w:szCs w:val="18"/>
                <w:lang w:val="et-EE"/>
              </w:rPr>
              <w:t>x</w:t>
            </w:r>
          </w:p>
        </w:tc>
        <w:tc>
          <w:tcPr>
            <w:tcW w:w="465" w:type="dxa"/>
            <w:tcBorders>
              <w:top w:val="single" w:sz="8" w:space="0" w:color="E12127"/>
              <w:left w:val="single" w:sz="8" w:space="0" w:color="E12127"/>
              <w:bottom w:val="single" w:sz="8" w:space="0" w:color="E12127"/>
              <w:right w:val="single" w:sz="8" w:space="0" w:color="E12127"/>
            </w:tcBorders>
            <w:tcMar>
              <w:top w:w="100" w:type="dxa"/>
              <w:left w:w="100" w:type="dxa"/>
              <w:bottom w:w="100" w:type="dxa"/>
              <w:right w:w="100" w:type="dxa"/>
            </w:tcMar>
            <w:vAlign w:val="center"/>
          </w:tcPr>
          <w:p w14:paraId="3567216A"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65" w:type="dxa"/>
            <w:tcBorders>
              <w:top w:val="single" w:sz="8" w:space="0" w:color="E12127"/>
              <w:left w:val="single" w:sz="8" w:space="0" w:color="E12127"/>
              <w:bottom w:val="single" w:sz="8" w:space="0" w:color="E12127"/>
              <w:right w:val="single" w:sz="8" w:space="0" w:color="E12127"/>
            </w:tcBorders>
            <w:tcMar>
              <w:top w:w="100" w:type="dxa"/>
              <w:left w:w="100" w:type="dxa"/>
              <w:bottom w:w="100" w:type="dxa"/>
              <w:right w:w="100" w:type="dxa"/>
            </w:tcMar>
            <w:vAlign w:val="center"/>
          </w:tcPr>
          <w:p w14:paraId="5079C2A3"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50" w:type="dxa"/>
            <w:tcBorders>
              <w:top w:val="single" w:sz="8" w:space="0" w:color="E12127"/>
              <w:left w:val="single" w:sz="8" w:space="0" w:color="E12127"/>
              <w:bottom w:val="single" w:sz="8" w:space="0" w:color="E12127"/>
              <w:right w:val="single" w:sz="8" w:space="0" w:color="E12127"/>
            </w:tcBorders>
            <w:tcMar>
              <w:top w:w="100" w:type="dxa"/>
              <w:left w:w="100" w:type="dxa"/>
              <w:bottom w:w="100" w:type="dxa"/>
              <w:right w:w="100" w:type="dxa"/>
            </w:tcMar>
            <w:vAlign w:val="center"/>
          </w:tcPr>
          <w:p w14:paraId="6A2CCCF7"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80" w:type="dxa"/>
            <w:tcBorders>
              <w:top w:val="single" w:sz="8" w:space="0" w:color="E12127"/>
              <w:left w:val="single" w:sz="8" w:space="0" w:color="E12127"/>
              <w:bottom w:val="single" w:sz="8" w:space="0" w:color="E12127"/>
              <w:right w:val="single" w:sz="8" w:space="0" w:color="E12127"/>
            </w:tcBorders>
            <w:tcMar>
              <w:top w:w="100" w:type="dxa"/>
              <w:left w:w="100" w:type="dxa"/>
              <w:bottom w:w="100" w:type="dxa"/>
              <w:right w:w="100" w:type="dxa"/>
            </w:tcMar>
            <w:vAlign w:val="center"/>
          </w:tcPr>
          <w:p w14:paraId="53C01332"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780" w:type="dxa"/>
            <w:tcBorders>
              <w:top w:val="single" w:sz="8" w:space="0" w:color="E12127"/>
              <w:left w:val="single" w:sz="8" w:space="0" w:color="E12127"/>
              <w:bottom w:val="single" w:sz="8" w:space="0" w:color="E12127"/>
              <w:right w:val="single" w:sz="8" w:space="0" w:color="E12127"/>
            </w:tcBorders>
            <w:tcMar>
              <w:top w:w="100" w:type="dxa"/>
              <w:left w:w="100" w:type="dxa"/>
              <w:bottom w:w="100" w:type="dxa"/>
              <w:right w:w="100" w:type="dxa"/>
            </w:tcMar>
            <w:vAlign w:val="center"/>
          </w:tcPr>
          <w:p w14:paraId="0AAD3B7C"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2040" w:type="dxa"/>
            <w:tcBorders>
              <w:top w:val="single" w:sz="8" w:space="0" w:color="E12127"/>
              <w:left w:val="single" w:sz="8" w:space="0" w:color="E12127"/>
              <w:bottom w:val="single" w:sz="8" w:space="0" w:color="E12127"/>
              <w:right w:val="single" w:sz="8" w:space="0" w:color="E12127"/>
            </w:tcBorders>
            <w:tcMar>
              <w:top w:w="100" w:type="dxa"/>
              <w:left w:w="100" w:type="dxa"/>
              <w:bottom w:w="100" w:type="dxa"/>
              <w:right w:w="100" w:type="dxa"/>
            </w:tcMar>
          </w:tcPr>
          <w:p w14:paraId="32CFC11D" w14:textId="77777777" w:rsidR="000637E7" w:rsidRPr="004C4AEF" w:rsidRDefault="000637E7" w:rsidP="000637E7">
            <w:pPr>
              <w:widowControl w:val="0"/>
              <w:spacing w:line="240" w:lineRule="auto"/>
              <w:jc w:val="center"/>
              <w:rPr>
                <w:sz w:val="18"/>
                <w:szCs w:val="18"/>
                <w:lang w:val="et-EE"/>
              </w:rPr>
            </w:pPr>
          </w:p>
        </w:tc>
        <w:tc>
          <w:tcPr>
            <w:tcW w:w="2850" w:type="dxa"/>
            <w:tcBorders>
              <w:top w:val="single" w:sz="8" w:space="0" w:color="E12127"/>
              <w:left w:val="single" w:sz="8" w:space="0" w:color="E12127"/>
              <w:bottom w:val="single" w:sz="8" w:space="0" w:color="E12127"/>
              <w:right w:val="single" w:sz="8" w:space="0" w:color="E12127"/>
            </w:tcBorders>
            <w:tcMar>
              <w:top w:w="100" w:type="dxa"/>
              <w:left w:w="100" w:type="dxa"/>
              <w:bottom w:w="100" w:type="dxa"/>
              <w:right w:w="100" w:type="dxa"/>
            </w:tcMar>
          </w:tcPr>
          <w:p w14:paraId="673050CC"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RMK</w:t>
            </w:r>
          </w:p>
        </w:tc>
      </w:tr>
      <w:tr w:rsidR="000637E7" w:rsidRPr="004C4AEF" w14:paraId="5085D72E" w14:textId="77777777">
        <w:trPr>
          <w:cantSplit/>
          <w:trHeight w:val="400"/>
          <w:jc w:val="center"/>
        </w:trPr>
        <w:tc>
          <w:tcPr>
            <w:tcW w:w="735" w:type="dxa"/>
            <w:tcBorders>
              <w:top w:val="single" w:sz="8" w:space="0" w:color="E12127"/>
              <w:left w:val="single" w:sz="8" w:space="0" w:color="E12127"/>
              <w:bottom w:val="single" w:sz="8" w:space="0" w:color="E12127"/>
              <w:right w:val="single" w:sz="8" w:space="0" w:color="E12127"/>
            </w:tcBorders>
            <w:tcMar>
              <w:top w:w="100" w:type="dxa"/>
              <w:left w:w="100" w:type="dxa"/>
              <w:bottom w:w="100" w:type="dxa"/>
              <w:right w:w="100" w:type="dxa"/>
            </w:tcMar>
            <w:vAlign w:val="center"/>
          </w:tcPr>
          <w:p w14:paraId="4D369B2C" w14:textId="77777777" w:rsidR="000637E7" w:rsidRPr="004C4AEF" w:rsidRDefault="000637E7" w:rsidP="000637E7">
            <w:pPr>
              <w:spacing w:line="240" w:lineRule="auto"/>
              <w:jc w:val="center"/>
              <w:rPr>
                <w:sz w:val="20"/>
                <w:szCs w:val="20"/>
                <w:lang w:val="et-EE"/>
              </w:rPr>
            </w:pPr>
            <w:r w:rsidRPr="004C4AEF">
              <w:rPr>
                <w:sz w:val="20"/>
                <w:szCs w:val="20"/>
                <w:lang w:val="et-EE"/>
              </w:rPr>
              <w:t>11</w:t>
            </w:r>
          </w:p>
        </w:tc>
        <w:tc>
          <w:tcPr>
            <w:tcW w:w="6750" w:type="dxa"/>
            <w:tcBorders>
              <w:top w:val="single" w:sz="8" w:space="0" w:color="E12127"/>
              <w:left w:val="single" w:sz="8" w:space="0" w:color="E12127"/>
              <w:bottom w:val="single" w:sz="8" w:space="0" w:color="E12127"/>
              <w:right w:val="single" w:sz="8" w:space="0" w:color="E12127"/>
            </w:tcBorders>
            <w:tcMar>
              <w:top w:w="100" w:type="dxa"/>
              <w:left w:w="100" w:type="dxa"/>
              <w:bottom w:w="100" w:type="dxa"/>
              <w:right w:w="100" w:type="dxa"/>
            </w:tcMar>
          </w:tcPr>
          <w:p w14:paraId="42EBBC54" w14:textId="77777777" w:rsidR="000637E7" w:rsidRPr="004C4AEF" w:rsidRDefault="000637E7" w:rsidP="000637E7">
            <w:pPr>
              <w:spacing w:line="240" w:lineRule="auto"/>
              <w:rPr>
                <w:sz w:val="20"/>
                <w:szCs w:val="20"/>
                <w:lang w:val="et-EE"/>
              </w:rPr>
            </w:pPr>
            <w:r w:rsidRPr="004C4AEF">
              <w:rPr>
                <w:sz w:val="20"/>
                <w:szCs w:val="20"/>
                <w:lang w:val="et-EE"/>
              </w:rPr>
              <w:t xml:space="preserve">Kaberneemes </w:t>
            </w:r>
            <w:r w:rsidRPr="004C4AEF">
              <w:rPr>
                <w:b/>
                <w:sz w:val="20"/>
                <w:szCs w:val="20"/>
                <w:lang w:val="et-EE"/>
              </w:rPr>
              <w:t>konverentsiturismi</w:t>
            </w:r>
            <w:r w:rsidRPr="004C4AEF">
              <w:rPr>
                <w:sz w:val="20"/>
                <w:szCs w:val="20"/>
                <w:lang w:val="et-EE"/>
              </w:rPr>
              <w:t xml:space="preserve"> arendamine. </w:t>
            </w:r>
          </w:p>
        </w:tc>
        <w:tc>
          <w:tcPr>
            <w:tcW w:w="465" w:type="dxa"/>
            <w:tcBorders>
              <w:top w:val="single" w:sz="8" w:space="0" w:color="E12127"/>
              <w:left w:val="single" w:sz="8" w:space="0" w:color="E12127"/>
              <w:bottom w:val="single" w:sz="8" w:space="0" w:color="E12127"/>
              <w:right w:val="single" w:sz="8" w:space="0" w:color="E12127"/>
            </w:tcBorders>
            <w:tcMar>
              <w:top w:w="100" w:type="dxa"/>
              <w:left w:w="100" w:type="dxa"/>
              <w:bottom w:w="100" w:type="dxa"/>
              <w:right w:w="100" w:type="dxa"/>
            </w:tcMar>
          </w:tcPr>
          <w:p w14:paraId="5208F9FD" w14:textId="77777777" w:rsidR="000637E7" w:rsidRDefault="000637E7" w:rsidP="000637E7">
            <w:pPr>
              <w:widowControl w:val="0"/>
              <w:spacing w:line="240" w:lineRule="auto"/>
              <w:jc w:val="center"/>
              <w:rPr>
                <w:sz w:val="18"/>
                <w:szCs w:val="18"/>
                <w:lang w:val="et-EE"/>
              </w:rPr>
            </w:pPr>
          </w:p>
          <w:p w14:paraId="68A4B815" w14:textId="10FD8E0B" w:rsidR="0090294F" w:rsidRPr="004C4AEF" w:rsidRDefault="0090294F" w:rsidP="000637E7">
            <w:pPr>
              <w:widowControl w:val="0"/>
              <w:spacing w:line="240" w:lineRule="auto"/>
              <w:jc w:val="center"/>
              <w:rPr>
                <w:sz w:val="18"/>
                <w:szCs w:val="18"/>
                <w:lang w:val="et-EE"/>
              </w:rPr>
            </w:pPr>
            <w:r>
              <w:rPr>
                <w:sz w:val="18"/>
                <w:szCs w:val="18"/>
                <w:lang w:val="et-EE"/>
              </w:rPr>
              <w:t>x</w:t>
            </w:r>
          </w:p>
        </w:tc>
        <w:tc>
          <w:tcPr>
            <w:tcW w:w="465" w:type="dxa"/>
            <w:tcBorders>
              <w:top w:val="single" w:sz="8" w:space="0" w:color="E12127"/>
              <w:left w:val="single" w:sz="8" w:space="0" w:color="E12127"/>
              <w:bottom w:val="single" w:sz="8" w:space="0" w:color="E12127"/>
              <w:right w:val="single" w:sz="8" w:space="0" w:color="E12127"/>
            </w:tcBorders>
            <w:tcMar>
              <w:top w:w="100" w:type="dxa"/>
              <w:left w:w="100" w:type="dxa"/>
              <w:bottom w:w="100" w:type="dxa"/>
              <w:right w:w="100" w:type="dxa"/>
            </w:tcMar>
            <w:vAlign w:val="center"/>
          </w:tcPr>
          <w:p w14:paraId="1236E81B"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65" w:type="dxa"/>
            <w:tcBorders>
              <w:top w:val="single" w:sz="8" w:space="0" w:color="E12127"/>
              <w:left w:val="single" w:sz="8" w:space="0" w:color="E12127"/>
              <w:bottom w:val="single" w:sz="8" w:space="0" w:color="E12127"/>
              <w:right w:val="single" w:sz="8" w:space="0" w:color="E12127"/>
            </w:tcBorders>
            <w:tcMar>
              <w:top w:w="100" w:type="dxa"/>
              <w:left w:w="100" w:type="dxa"/>
              <w:bottom w:w="100" w:type="dxa"/>
              <w:right w:w="100" w:type="dxa"/>
            </w:tcMar>
            <w:vAlign w:val="center"/>
          </w:tcPr>
          <w:p w14:paraId="5F730B8E"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50" w:type="dxa"/>
            <w:tcBorders>
              <w:top w:val="single" w:sz="8" w:space="0" w:color="E12127"/>
              <w:left w:val="single" w:sz="8" w:space="0" w:color="E12127"/>
              <w:bottom w:val="single" w:sz="8" w:space="0" w:color="E12127"/>
              <w:right w:val="single" w:sz="8" w:space="0" w:color="E12127"/>
            </w:tcBorders>
            <w:tcMar>
              <w:top w:w="100" w:type="dxa"/>
              <w:left w:w="100" w:type="dxa"/>
              <w:bottom w:w="100" w:type="dxa"/>
              <w:right w:w="100" w:type="dxa"/>
            </w:tcMar>
            <w:vAlign w:val="center"/>
          </w:tcPr>
          <w:p w14:paraId="5B8F25D2"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80" w:type="dxa"/>
            <w:tcBorders>
              <w:top w:val="single" w:sz="8" w:space="0" w:color="E12127"/>
              <w:left w:val="single" w:sz="8" w:space="0" w:color="E12127"/>
              <w:bottom w:val="single" w:sz="8" w:space="0" w:color="E12127"/>
              <w:right w:val="single" w:sz="8" w:space="0" w:color="E12127"/>
            </w:tcBorders>
            <w:tcMar>
              <w:top w:w="100" w:type="dxa"/>
              <w:left w:w="100" w:type="dxa"/>
              <w:bottom w:w="100" w:type="dxa"/>
              <w:right w:w="100" w:type="dxa"/>
            </w:tcMar>
            <w:vAlign w:val="center"/>
          </w:tcPr>
          <w:p w14:paraId="1DAABDF6"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780" w:type="dxa"/>
            <w:tcBorders>
              <w:top w:val="single" w:sz="8" w:space="0" w:color="E12127"/>
              <w:left w:val="single" w:sz="8" w:space="0" w:color="E12127"/>
              <w:bottom w:val="single" w:sz="8" w:space="0" w:color="E12127"/>
              <w:right w:val="single" w:sz="8" w:space="0" w:color="E12127"/>
            </w:tcBorders>
            <w:tcMar>
              <w:top w:w="100" w:type="dxa"/>
              <w:left w:w="100" w:type="dxa"/>
              <w:bottom w:w="100" w:type="dxa"/>
              <w:right w:w="100" w:type="dxa"/>
            </w:tcMar>
            <w:vAlign w:val="center"/>
          </w:tcPr>
          <w:p w14:paraId="3A464396"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2040" w:type="dxa"/>
            <w:tcBorders>
              <w:top w:val="single" w:sz="8" w:space="0" w:color="E12127"/>
              <w:left w:val="single" w:sz="8" w:space="0" w:color="E12127"/>
              <w:bottom w:val="single" w:sz="8" w:space="0" w:color="E12127"/>
              <w:right w:val="single" w:sz="8" w:space="0" w:color="E12127"/>
            </w:tcBorders>
            <w:tcMar>
              <w:top w:w="100" w:type="dxa"/>
              <w:left w:w="100" w:type="dxa"/>
              <w:bottom w:w="100" w:type="dxa"/>
              <w:right w:w="100" w:type="dxa"/>
            </w:tcMar>
          </w:tcPr>
          <w:p w14:paraId="349B9454" w14:textId="77777777" w:rsidR="000637E7" w:rsidRPr="004C4AEF" w:rsidRDefault="000637E7" w:rsidP="000637E7">
            <w:pPr>
              <w:widowControl w:val="0"/>
              <w:spacing w:line="240" w:lineRule="auto"/>
              <w:jc w:val="center"/>
              <w:rPr>
                <w:sz w:val="18"/>
                <w:szCs w:val="18"/>
                <w:lang w:val="et-EE"/>
              </w:rPr>
            </w:pPr>
          </w:p>
        </w:tc>
        <w:tc>
          <w:tcPr>
            <w:tcW w:w="2850" w:type="dxa"/>
            <w:tcBorders>
              <w:top w:val="single" w:sz="8" w:space="0" w:color="E12127"/>
              <w:left w:val="single" w:sz="8" w:space="0" w:color="E12127"/>
              <w:bottom w:val="single" w:sz="8" w:space="0" w:color="E12127"/>
              <w:right w:val="single" w:sz="8" w:space="0" w:color="E12127"/>
            </w:tcBorders>
            <w:tcMar>
              <w:top w:w="100" w:type="dxa"/>
              <w:left w:w="100" w:type="dxa"/>
              <w:bottom w:w="100" w:type="dxa"/>
              <w:right w:w="100" w:type="dxa"/>
            </w:tcMar>
          </w:tcPr>
          <w:p w14:paraId="4F963541"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Vallavalitsus koostöös ettevõtjate, kogukonna ja RMK-ga</w:t>
            </w:r>
          </w:p>
        </w:tc>
      </w:tr>
      <w:tr w:rsidR="000637E7" w:rsidRPr="004C4AEF" w14:paraId="308D6A41" w14:textId="77777777">
        <w:trPr>
          <w:cantSplit/>
          <w:trHeight w:val="400"/>
          <w:jc w:val="center"/>
        </w:trPr>
        <w:tc>
          <w:tcPr>
            <w:tcW w:w="735" w:type="dxa"/>
            <w:tcBorders>
              <w:top w:val="single" w:sz="8" w:space="0" w:color="E12127"/>
              <w:left w:val="single" w:sz="8" w:space="0" w:color="FFFFFF"/>
              <w:bottom w:val="single" w:sz="8" w:space="0" w:color="FFFFFF"/>
              <w:right w:val="single" w:sz="8" w:space="0" w:color="FFFFFF"/>
            </w:tcBorders>
            <w:tcMar>
              <w:top w:w="100" w:type="dxa"/>
              <w:left w:w="100" w:type="dxa"/>
              <w:bottom w:w="100" w:type="dxa"/>
              <w:right w:w="100" w:type="dxa"/>
            </w:tcMar>
            <w:vAlign w:val="center"/>
          </w:tcPr>
          <w:p w14:paraId="399CCE03" w14:textId="77777777" w:rsidR="000637E7" w:rsidRPr="004C4AEF" w:rsidRDefault="000637E7" w:rsidP="000637E7">
            <w:pPr>
              <w:spacing w:line="240" w:lineRule="auto"/>
              <w:jc w:val="center"/>
              <w:rPr>
                <w:sz w:val="20"/>
                <w:szCs w:val="20"/>
                <w:lang w:val="et-EE"/>
              </w:rPr>
            </w:pPr>
          </w:p>
        </w:tc>
        <w:tc>
          <w:tcPr>
            <w:tcW w:w="6750" w:type="dxa"/>
            <w:tcBorders>
              <w:top w:val="single" w:sz="8" w:space="0" w:color="E12127"/>
              <w:left w:val="single" w:sz="8" w:space="0" w:color="FFFFFF"/>
              <w:bottom w:val="single" w:sz="8" w:space="0" w:color="FFFFFF"/>
              <w:right w:val="single" w:sz="8" w:space="0" w:color="FFFFFF"/>
            </w:tcBorders>
            <w:tcMar>
              <w:top w:w="100" w:type="dxa"/>
              <w:left w:w="100" w:type="dxa"/>
              <w:bottom w:w="100" w:type="dxa"/>
              <w:right w:w="100" w:type="dxa"/>
            </w:tcMar>
          </w:tcPr>
          <w:p w14:paraId="4F981BCF" w14:textId="77777777" w:rsidR="000637E7" w:rsidRPr="004C4AEF" w:rsidRDefault="000637E7" w:rsidP="000637E7">
            <w:pPr>
              <w:spacing w:line="240" w:lineRule="auto"/>
              <w:rPr>
                <w:sz w:val="20"/>
                <w:szCs w:val="20"/>
                <w:lang w:val="et-EE"/>
              </w:rPr>
            </w:pPr>
          </w:p>
        </w:tc>
        <w:tc>
          <w:tcPr>
            <w:tcW w:w="465" w:type="dxa"/>
            <w:tcBorders>
              <w:top w:val="single" w:sz="8" w:space="0" w:color="E12127"/>
              <w:left w:val="single" w:sz="8" w:space="0" w:color="FFFFFF"/>
              <w:bottom w:val="single" w:sz="8" w:space="0" w:color="FFFFFF"/>
              <w:right w:val="single" w:sz="8" w:space="0" w:color="FFFFFF"/>
            </w:tcBorders>
            <w:tcMar>
              <w:top w:w="100" w:type="dxa"/>
              <w:left w:w="100" w:type="dxa"/>
              <w:bottom w:w="100" w:type="dxa"/>
              <w:right w:w="100" w:type="dxa"/>
            </w:tcMar>
          </w:tcPr>
          <w:p w14:paraId="196FC26C" w14:textId="77777777" w:rsidR="000637E7" w:rsidRPr="004C4AEF" w:rsidRDefault="000637E7" w:rsidP="000637E7">
            <w:pPr>
              <w:widowControl w:val="0"/>
              <w:spacing w:line="240" w:lineRule="auto"/>
              <w:jc w:val="center"/>
              <w:rPr>
                <w:sz w:val="18"/>
                <w:szCs w:val="18"/>
                <w:lang w:val="et-EE"/>
              </w:rPr>
            </w:pPr>
          </w:p>
        </w:tc>
        <w:tc>
          <w:tcPr>
            <w:tcW w:w="465" w:type="dxa"/>
            <w:tcBorders>
              <w:top w:val="single" w:sz="8" w:space="0" w:color="E12127"/>
              <w:left w:val="single" w:sz="8" w:space="0" w:color="FFFFFF"/>
              <w:bottom w:val="single" w:sz="8" w:space="0" w:color="FFFFFF"/>
              <w:right w:val="single" w:sz="8" w:space="0" w:color="FFFFFF"/>
            </w:tcBorders>
            <w:tcMar>
              <w:top w:w="100" w:type="dxa"/>
              <w:left w:w="100" w:type="dxa"/>
              <w:bottom w:w="100" w:type="dxa"/>
              <w:right w:w="100" w:type="dxa"/>
            </w:tcMar>
            <w:vAlign w:val="center"/>
          </w:tcPr>
          <w:p w14:paraId="6F826420" w14:textId="77777777" w:rsidR="000637E7" w:rsidRPr="004C4AEF" w:rsidRDefault="000637E7" w:rsidP="000637E7">
            <w:pPr>
              <w:widowControl w:val="0"/>
              <w:spacing w:line="240" w:lineRule="auto"/>
              <w:jc w:val="center"/>
              <w:rPr>
                <w:sz w:val="18"/>
                <w:szCs w:val="18"/>
                <w:lang w:val="et-EE"/>
              </w:rPr>
            </w:pPr>
          </w:p>
        </w:tc>
        <w:tc>
          <w:tcPr>
            <w:tcW w:w="465" w:type="dxa"/>
            <w:tcBorders>
              <w:top w:val="single" w:sz="8" w:space="0" w:color="E12127"/>
              <w:left w:val="single" w:sz="8" w:space="0" w:color="FFFFFF"/>
              <w:bottom w:val="single" w:sz="8" w:space="0" w:color="FFFFFF"/>
              <w:right w:val="single" w:sz="8" w:space="0" w:color="FFFFFF"/>
            </w:tcBorders>
            <w:tcMar>
              <w:top w:w="100" w:type="dxa"/>
              <w:left w:w="100" w:type="dxa"/>
              <w:bottom w:w="100" w:type="dxa"/>
              <w:right w:w="100" w:type="dxa"/>
            </w:tcMar>
            <w:vAlign w:val="center"/>
          </w:tcPr>
          <w:p w14:paraId="784816FC" w14:textId="77777777" w:rsidR="000637E7" w:rsidRPr="004C4AEF" w:rsidRDefault="000637E7" w:rsidP="000637E7">
            <w:pPr>
              <w:widowControl w:val="0"/>
              <w:spacing w:line="240" w:lineRule="auto"/>
              <w:jc w:val="center"/>
              <w:rPr>
                <w:sz w:val="18"/>
                <w:szCs w:val="18"/>
                <w:lang w:val="et-EE"/>
              </w:rPr>
            </w:pPr>
          </w:p>
        </w:tc>
        <w:tc>
          <w:tcPr>
            <w:tcW w:w="450" w:type="dxa"/>
            <w:tcBorders>
              <w:top w:val="single" w:sz="8" w:space="0" w:color="E12127"/>
              <w:left w:val="single" w:sz="8" w:space="0" w:color="FFFFFF"/>
              <w:bottom w:val="single" w:sz="8" w:space="0" w:color="FFFFFF"/>
              <w:right w:val="single" w:sz="8" w:space="0" w:color="FFFFFF"/>
            </w:tcBorders>
            <w:tcMar>
              <w:top w:w="100" w:type="dxa"/>
              <w:left w:w="100" w:type="dxa"/>
              <w:bottom w:w="100" w:type="dxa"/>
              <w:right w:w="100" w:type="dxa"/>
            </w:tcMar>
            <w:vAlign w:val="center"/>
          </w:tcPr>
          <w:p w14:paraId="00A6A907" w14:textId="77777777" w:rsidR="000637E7" w:rsidRPr="004C4AEF" w:rsidRDefault="000637E7" w:rsidP="000637E7">
            <w:pPr>
              <w:widowControl w:val="0"/>
              <w:spacing w:line="240" w:lineRule="auto"/>
              <w:jc w:val="center"/>
              <w:rPr>
                <w:sz w:val="18"/>
                <w:szCs w:val="18"/>
                <w:lang w:val="et-EE"/>
              </w:rPr>
            </w:pPr>
          </w:p>
        </w:tc>
        <w:tc>
          <w:tcPr>
            <w:tcW w:w="480" w:type="dxa"/>
            <w:tcBorders>
              <w:top w:val="single" w:sz="8" w:space="0" w:color="E12127"/>
              <w:left w:val="single" w:sz="8" w:space="0" w:color="FFFFFF"/>
              <w:bottom w:val="single" w:sz="8" w:space="0" w:color="FFFFFF"/>
              <w:right w:val="single" w:sz="8" w:space="0" w:color="FFFFFF"/>
            </w:tcBorders>
            <w:tcMar>
              <w:top w:w="100" w:type="dxa"/>
              <w:left w:w="100" w:type="dxa"/>
              <w:bottom w:w="100" w:type="dxa"/>
              <w:right w:w="100" w:type="dxa"/>
            </w:tcMar>
            <w:vAlign w:val="center"/>
          </w:tcPr>
          <w:p w14:paraId="14AF1F2D" w14:textId="77777777" w:rsidR="000637E7" w:rsidRPr="004C4AEF" w:rsidRDefault="000637E7" w:rsidP="000637E7">
            <w:pPr>
              <w:widowControl w:val="0"/>
              <w:spacing w:line="240" w:lineRule="auto"/>
              <w:jc w:val="center"/>
              <w:rPr>
                <w:sz w:val="18"/>
                <w:szCs w:val="18"/>
                <w:lang w:val="et-EE"/>
              </w:rPr>
            </w:pPr>
          </w:p>
        </w:tc>
        <w:tc>
          <w:tcPr>
            <w:tcW w:w="780" w:type="dxa"/>
            <w:tcBorders>
              <w:top w:val="single" w:sz="8" w:space="0" w:color="E12127"/>
              <w:left w:val="single" w:sz="8" w:space="0" w:color="FFFFFF"/>
              <w:bottom w:val="single" w:sz="8" w:space="0" w:color="FFFFFF"/>
              <w:right w:val="single" w:sz="8" w:space="0" w:color="FFFFFF"/>
            </w:tcBorders>
            <w:tcMar>
              <w:top w:w="100" w:type="dxa"/>
              <w:left w:w="100" w:type="dxa"/>
              <w:bottom w:w="100" w:type="dxa"/>
              <w:right w:w="100" w:type="dxa"/>
            </w:tcMar>
            <w:vAlign w:val="center"/>
          </w:tcPr>
          <w:p w14:paraId="1D4BCC94" w14:textId="77777777" w:rsidR="000637E7" w:rsidRPr="004C4AEF" w:rsidRDefault="000637E7" w:rsidP="000637E7">
            <w:pPr>
              <w:widowControl w:val="0"/>
              <w:spacing w:line="240" w:lineRule="auto"/>
              <w:jc w:val="center"/>
              <w:rPr>
                <w:sz w:val="18"/>
                <w:szCs w:val="18"/>
                <w:lang w:val="et-EE"/>
              </w:rPr>
            </w:pPr>
          </w:p>
        </w:tc>
        <w:tc>
          <w:tcPr>
            <w:tcW w:w="2040" w:type="dxa"/>
            <w:tcBorders>
              <w:top w:val="single" w:sz="8" w:space="0" w:color="E12127"/>
              <w:left w:val="single" w:sz="8" w:space="0" w:color="FFFFFF"/>
              <w:bottom w:val="single" w:sz="8" w:space="0" w:color="FFFFFF"/>
              <w:right w:val="single" w:sz="8" w:space="0" w:color="FFFFFF"/>
            </w:tcBorders>
            <w:tcMar>
              <w:top w:w="100" w:type="dxa"/>
              <w:left w:w="100" w:type="dxa"/>
              <w:bottom w:w="100" w:type="dxa"/>
              <w:right w:w="100" w:type="dxa"/>
            </w:tcMar>
          </w:tcPr>
          <w:p w14:paraId="7FF416D3" w14:textId="77777777" w:rsidR="000637E7" w:rsidRPr="004C4AEF" w:rsidRDefault="000637E7" w:rsidP="000637E7">
            <w:pPr>
              <w:widowControl w:val="0"/>
              <w:spacing w:line="240" w:lineRule="auto"/>
              <w:jc w:val="center"/>
              <w:rPr>
                <w:sz w:val="18"/>
                <w:szCs w:val="18"/>
                <w:lang w:val="et-EE"/>
              </w:rPr>
            </w:pPr>
          </w:p>
        </w:tc>
        <w:tc>
          <w:tcPr>
            <w:tcW w:w="2850" w:type="dxa"/>
            <w:tcBorders>
              <w:top w:val="single" w:sz="8" w:space="0" w:color="E12127"/>
              <w:left w:val="single" w:sz="8" w:space="0" w:color="FFFFFF"/>
              <w:bottom w:val="single" w:sz="8" w:space="0" w:color="FFFFFF"/>
              <w:right w:val="single" w:sz="8" w:space="0" w:color="FFFFFF"/>
            </w:tcBorders>
            <w:tcMar>
              <w:top w:w="100" w:type="dxa"/>
              <w:left w:w="100" w:type="dxa"/>
              <w:bottom w:w="100" w:type="dxa"/>
              <w:right w:w="100" w:type="dxa"/>
            </w:tcMar>
          </w:tcPr>
          <w:p w14:paraId="521CA908" w14:textId="77777777" w:rsidR="000637E7" w:rsidRPr="004C4AEF" w:rsidRDefault="000637E7" w:rsidP="000637E7">
            <w:pPr>
              <w:widowControl w:val="0"/>
              <w:spacing w:line="240" w:lineRule="auto"/>
              <w:jc w:val="center"/>
              <w:rPr>
                <w:sz w:val="18"/>
                <w:szCs w:val="18"/>
                <w:lang w:val="et-EE"/>
              </w:rPr>
            </w:pPr>
          </w:p>
        </w:tc>
      </w:tr>
      <w:tr w:rsidR="000637E7" w:rsidRPr="004C4AEF" w14:paraId="66DC81C5" w14:textId="77777777">
        <w:trPr>
          <w:cantSplit/>
          <w:trHeight w:val="400"/>
          <w:jc w:val="center"/>
        </w:trPr>
        <w:tc>
          <w:tcPr>
            <w:tcW w:w="15480" w:type="dxa"/>
            <w:gridSpan w:val="10"/>
            <w:tcBorders>
              <w:top w:val="single" w:sz="8" w:space="0" w:color="FFFFFF"/>
              <w:left w:val="single" w:sz="8" w:space="0" w:color="956839"/>
              <w:bottom w:val="single" w:sz="8" w:space="0" w:color="956839"/>
              <w:right w:val="single" w:sz="8" w:space="0" w:color="956839"/>
            </w:tcBorders>
            <w:shd w:val="clear" w:color="auto" w:fill="956839"/>
            <w:tcMar>
              <w:top w:w="100" w:type="dxa"/>
              <w:left w:w="100" w:type="dxa"/>
              <w:bottom w:w="100" w:type="dxa"/>
              <w:right w:w="100" w:type="dxa"/>
            </w:tcMar>
          </w:tcPr>
          <w:p w14:paraId="3C320AFE" w14:textId="77777777" w:rsidR="000637E7" w:rsidRPr="004C4AEF" w:rsidRDefault="000637E7" w:rsidP="000637E7">
            <w:pPr>
              <w:pStyle w:val="Pealkiri4"/>
              <w:rPr>
                <w:color w:val="FFFFFF"/>
                <w:lang w:val="et-EE"/>
              </w:rPr>
            </w:pPr>
            <w:bookmarkStart w:id="121" w:name="_m9sd5tjrod9u" w:colFirst="0" w:colLast="0"/>
            <w:bookmarkEnd w:id="121"/>
            <w:r w:rsidRPr="004C4AEF">
              <w:rPr>
                <w:color w:val="FFFFFF"/>
                <w:lang w:val="et-EE"/>
              </w:rPr>
              <w:lastRenderedPageBreak/>
              <w:t>5. KOGUKONNAKESKNE KULTUUR JA SPORT</w:t>
            </w:r>
          </w:p>
        </w:tc>
      </w:tr>
      <w:tr w:rsidR="000637E7" w:rsidRPr="004C4AEF" w14:paraId="151DE3BC" w14:textId="77777777">
        <w:trPr>
          <w:cantSplit/>
          <w:trHeight w:val="480"/>
          <w:jc w:val="center"/>
        </w:trPr>
        <w:tc>
          <w:tcPr>
            <w:tcW w:w="15480" w:type="dxa"/>
            <w:gridSpan w:val="10"/>
            <w:tcBorders>
              <w:top w:val="single" w:sz="8" w:space="0" w:color="956839"/>
              <w:left w:val="single" w:sz="8" w:space="0" w:color="956839"/>
              <w:bottom w:val="single" w:sz="8" w:space="0" w:color="956839"/>
              <w:right w:val="single" w:sz="8" w:space="0" w:color="956839"/>
            </w:tcBorders>
            <w:tcMar>
              <w:top w:w="100" w:type="dxa"/>
              <w:left w:w="100" w:type="dxa"/>
              <w:bottom w:w="100" w:type="dxa"/>
              <w:right w:w="100" w:type="dxa"/>
            </w:tcMar>
          </w:tcPr>
          <w:p w14:paraId="346B580E" w14:textId="77777777" w:rsidR="000637E7" w:rsidRPr="004C4AEF" w:rsidRDefault="000637E7" w:rsidP="000637E7">
            <w:pPr>
              <w:pStyle w:val="Pealkiri5"/>
              <w:spacing w:line="240" w:lineRule="auto"/>
              <w:rPr>
                <w:b/>
                <w:color w:val="956839"/>
                <w:lang w:val="et-EE"/>
              </w:rPr>
            </w:pPr>
            <w:bookmarkStart w:id="122" w:name="_t0ghmk2pdb08" w:colFirst="0" w:colLast="0"/>
            <w:bookmarkEnd w:id="122"/>
            <w:r w:rsidRPr="004C4AEF">
              <w:rPr>
                <w:b/>
                <w:color w:val="956839"/>
                <w:lang w:val="et-EE"/>
              </w:rPr>
              <w:t xml:space="preserve">STRATEEGILINE EESMÄRK 5.1. Jõelähtme valla kultuuri- ja sporditegevus kujundab elanike kuuluvustunnet ja arendab piirkonna rahvakultuuri. </w:t>
            </w:r>
          </w:p>
        </w:tc>
      </w:tr>
      <w:tr w:rsidR="000637E7" w:rsidRPr="004C4AEF" w14:paraId="0E2E4475" w14:textId="77777777">
        <w:trPr>
          <w:cantSplit/>
          <w:trHeight w:val="400"/>
          <w:jc w:val="center"/>
        </w:trPr>
        <w:tc>
          <w:tcPr>
            <w:tcW w:w="15480" w:type="dxa"/>
            <w:gridSpan w:val="10"/>
            <w:tcBorders>
              <w:top w:val="single" w:sz="8" w:space="0" w:color="956839"/>
              <w:left w:val="single" w:sz="8" w:space="0" w:color="956839"/>
              <w:bottom w:val="single" w:sz="8" w:space="0" w:color="956839"/>
              <w:right w:val="single" w:sz="8" w:space="0" w:color="956839"/>
            </w:tcBorders>
            <w:tcMar>
              <w:top w:w="100" w:type="dxa"/>
              <w:left w:w="100" w:type="dxa"/>
              <w:bottom w:w="100" w:type="dxa"/>
              <w:right w:w="100" w:type="dxa"/>
            </w:tcMar>
          </w:tcPr>
          <w:p w14:paraId="36B66430" w14:textId="77777777" w:rsidR="000637E7" w:rsidRPr="004C4AEF" w:rsidRDefault="000637E7" w:rsidP="000637E7">
            <w:pPr>
              <w:pStyle w:val="Pealkiri6"/>
              <w:ind w:right="15"/>
              <w:jc w:val="both"/>
              <w:rPr>
                <w:color w:val="956839"/>
                <w:lang w:val="et-EE"/>
              </w:rPr>
            </w:pPr>
            <w:bookmarkStart w:id="123" w:name="_6lgc8y5tlsrx" w:colFirst="0" w:colLast="0"/>
            <w:bookmarkEnd w:id="123"/>
            <w:r w:rsidRPr="004C4AEF">
              <w:rPr>
                <w:b/>
                <w:color w:val="956839"/>
                <w:lang w:val="et-EE"/>
              </w:rPr>
              <w:t>Alaeesmärk 5.1.1.</w:t>
            </w:r>
            <w:r w:rsidRPr="004C4AEF">
              <w:rPr>
                <w:color w:val="956839"/>
                <w:lang w:val="et-EE"/>
              </w:rPr>
              <w:t xml:space="preserve"> Jõelähtme valla elanikel on võimalik oma kodupiirkonnas osa saada huvipakkuvatest kultuuri- ja sporditegevustest. </w:t>
            </w:r>
          </w:p>
        </w:tc>
      </w:tr>
      <w:tr w:rsidR="000637E7" w:rsidRPr="004C4AEF" w14:paraId="58F08FF3" w14:textId="77777777" w:rsidTr="00EC65B4">
        <w:trPr>
          <w:cantSplit/>
          <w:trHeight w:val="400"/>
          <w:jc w:val="center"/>
        </w:trPr>
        <w:tc>
          <w:tcPr>
            <w:tcW w:w="735" w:type="dxa"/>
            <w:tcBorders>
              <w:top w:val="single" w:sz="8" w:space="0" w:color="956839"/>
              <w:left w:val="single" w:sz="8" w:space="0" w:color="956839"/>
              <w:bottom w:val="single" w:sz="8" w:space="0" w:color="956839"/>
              <w:right w:val="single" w:sz="8" w:space="0" w:color="956839"/>
            </w:tcBorders>
            <w:shd w:val="clear" w:color="auto" w:fill="956839"/>
            <w:tcMar>
              <w:top w:w="100" w:type="dxa"/>
              <w:left w:w="100" w:type="dxa"/>
              <w:bottom w:w="100" w:type="dxa"/>
              <w:right w:w="100" w:type="dxa"/>
            </w:tcMar>
          </w:tcPr>
          <w:p w14:paraId="2004E6C4" w14:textId="77777777" w:rsidR="000637E7" w:rsidRPr="004C4AEF" w:rsidRDefault="000637E7" w:rsidP="000637E7">
            <w:pPr>
              <w:pStyle w:val="Pealkiri6"/>
              <w:keepNext w:val="0"/>
              <w:keepLines w:val="0"/>
              <w:jc w:val="center"/>
              <w:rPr>
                <w:b/>
                <w:color w:val="FFFFFF"/>
                <w:lang w:val="et-EE"/>
              </w:rPr>
            </w:pPr>
            <w:bookmarkStart w:id="124" w:name="_96ji7ugv6q9f" w:colFirst="0" w:colLast="0"/>
            <w:bookmarkEnd w:id="124"/>
            <w:r w:rsidRPr="004C4AEF">
              <w:rPr>
                <w:b/>
                <w:color w:val="FFFFFF"/>
                <w:lang w:val="et-EE"/>
              </w:rPr>
              <w:t>Nr</w:t>
            </w:r>
          </w:p>
        </w:tc>
        <w:tc>
          <w:tcPr>
            <w:tcW w:w="6750" w:type="dxa"/>
            <w:tcBorders>
              <w:top w:val="single" w:sz="8" w:space="0" w:color="956839"/>
              <w:left w:val="single" w:sz="8" w:space="0" w:color="956839"/>
              <w:bottom w:val="single" w:sz="8" w:space="0" w:color="956839"/>
              <w:right w:val="single" w:sz="8" w:space="0" w:color="956839"/>
            </w:tcBorders>
            <w:shd w:val="clear" w:color="auto" w:fill="956839"/>
            <w:tcMar>
              <w:top w:w="100" w:type="dxa"/>
              <w:left w:w="100" w:type="dxa"/>
              <w:bottom w:w="100" w:type="dxa"/>
              <w:right w:w="100" w:type="dxa"/>
            </w:tcMar>
          </w:tcPr>
          <w:p w14:paraId="7715B1C2" w14:textId="77777777" w:rsidR="000637E7" w:rsidRPr="004C4AEF" w:rsidRDefault="000637E7" w:rsidP="000637E7">
            <w:pPr>
              <w:spacing w:line="240" w:lineRule="auto"/>
              <w:jc w:val="center"/>
              <w:rPr>
                <w:b/>
                <w:color w:val="FFFFFF"/>
                <w:sz w:val="20"/>
                <w:szCs w:val="20"/>
                <w:lang w:val="et-EE"/>
              </w:rPr>
            </w:pPr>
            <w:r w:rsidRPr="004C4AEF">
              <w:rPr>
                <w:b/>
                <w:color w:val="FFFFFF"/>
                <w:sz w:val="20"/>
                <w:szCs w:val="20"/>
                <w:lang w:val="et-EE"/>
              </w:rPr>
              <w:t>Tegevus</w:t>
            </w:r>
          </w:p>
        </w:tc>
        <w:tc>
          <w:tcPr>
            <w:tcW w:w="465" w:type="dxa"/>
            <w:tcBorders>
              <w:top w:val="single" w:sz="8" w:space="0" w:color="266545"/>
              <w:left w:val="single" w:sz="8" w:space="0" w:color="266545"/>
              <w:bottom w:val="single" w:sz="8" w:space="0" w:color="266545"/>
              <w:right w:val="single" w:sz="8" w:space="0" w:color="266545"/>
            </w:tcBorders>
            <w:shd w:val="clear" w:color="auto" w:fill="266545"/>
            <w:tcMar>
              <w:top w:w="100" w:type="dxa"/>
              <w:left w:w="100" w:type="dxa"/>
              <w:bottom w:w="100" w:type="dxa"/>
              <w:right w:w="100" w:type="dxa"/>
            </w:tcMar>
          </w:tcPr>
          <w:p w14:paraId="16516766" w14:textId="0B7F97BC" w:rsidR="000637E7" w:rsidRPr="004C4AEF" w:rsidRDefault="0090294F" w:rsidP="000637E7">
            <w:pPr>
              <w:widowControl w:val="0"/>
              <w:spacing w:line="240" w:lineRule="auto"/>
              <w:jc w:val="center"/>
              <w:rPr>
                <w:b/>
                <w:color w:val="FFFFFF"/>
                <w:sz w:val="20"/>
                <w:szCs w:val="20"/>
                <w:lang w:val="et-EE"/>
              </w:rPr>
            </w:pPr>
            <w:r>
              <w:rPr>
                <w:b/>
                <w:color w:val="FFFFFF"/>
                <w:sz w:val="20"/>
                <w:szCs w:val="20"/>
                <w:lang w:val="et-EE"/>
              </w:rPr>
              <w:t>26</w:t>
            </w:r>
          </w:p>
        </w:tc>
        <w:tc>
          <w:tcPr>
            <w:tcW w:w="465" w:type="dxa"/>
            <w:tcBorders>
              <w:top w:val="single" w:sz="8" w:space="0" w:color="266545"/>
              <w:left w:val="single" w:sz="8" w:space="0" w:color="266545"/>
              <w:bottom w:val="single" w:sz="8" w:space="0" w:color="266545"/>
              <w:right w:val="single" w:sz="8" w:space="0" w:color="266545"/>
            </w:tcBorders>
            <w:shd w:val="clear" w:color="auto" w:fill="266545"/>
            <w:tcMar>
              <w:top w:w="100" w:type="dxa"/>
              <w:left w:w="100" w:type="dxa"/>
              <w:bottom w:w="100" w:type="dxa"/>
              <w:right w:w="100" w:type="dxa"/>
            </w:tcMar>
          </w:tcPr>
          <w:p w14:paraId="4BF87AB6" w14:textId="6BBABBA0" w:rsidR="000637E7" w:rsidRPr="004C4AEF" w:rsidRDefault="0090294F" w:rsidP="000637E7">
            <w:pPr>
              <w:widowControl w:val="0"/>
              <w:spacing w:line="240" w:lineRule="auto"/>
              <w:jc w:val="center"/>
              <w:rPr>
                <w:b/>
                <w:color w:val="FFFFFF"/>
                <w:sz w:val="20"/>
                <w:szCs w:val="20"/>
                <w:lang w:val="et-EE"/>
              </w:rPr>
            </w:pPr>
            <w:r>
              <w:rPr>
                <w:b/>
                <w:color w:val="FFFFFF"/>
                <w:sz w:val="20"/>
                <w:szCs w:val="20"/>
                <w:lang w:val="et-EE"/>
              </w:rPr>
              <w:t>27</w:t>
            </w:r>
          </w:p>
        </w:tc>
        <w:tc>
          <w:tcPr>
            <w:tcW w:w="465" w:type="dxa"/>
            <w:tcBorders>
              <w:top w:val="single" w:sz="8" w:space="0" w:color="266545"/>
              <w:left w:val="single" w:sz="8" w:space="0" w:color="266545"/>
              <w:bottom w:val="single" w:sz="8" w:space="0" w:color="266545"/>
              <w:right w:val="single" w:sz="8" w:space="0" w:color="266545"/>
            </w:tcBorders>
            <w:shd w:val="clear" w:color="auto" w:fill="266545"/>
            <w:tcMar>
              <w:top w:w="100" w:type="dxa"/>
              <w:left w:w="100" w:type="dxa"/>
              <w:bottom w:w="100" w:type="dxa"/>
              <w:right w:w="100" w:type="dxa"/>
            </w:tcMar>
          </w:tcPr>
          <w:p w14:paraId="16887CF9" w14:textId="6B306E9C" w:rsidR="000637E7" w:rsidRPr="004C4AEF" w:rsidRDefault="0090294F" w:rsidP="000637E7">
            <w:pPr>
              <w:widowControl w:val="0"/>
              <w:spacing w:line="240" w:lineRule="auto"/>
              <w:jc w:val="center"/>
              <w:rPr>
                <w:b/>
                <w:color w:val="FFFFFF"/>
                <w:sz w:val="20"/>
                <w:szCs w:val="20"/>
                <w:lang w:val="et-EE"/>
              </w:rPr>
            </w:pPr>
            <w:r>
              <w:rPr>
                <w:b/>
                <w:color w:val="FFFFFF"/>
                <w:sz w:val="20"/>
                <w:szCs w:val="20"/>
                <w:lang w:val="et-EE"/>
              </w:rPr>
              <w:t>28</w:t>
            </w:r>
          </w:p>
        </w:tc>
        <w:tc>
          <w:tcPr>
            <w:tcW w:w="450" w:type="dxa"/>
            <w:tcBorders>
              <w:top w:val="single" w:sz="8" w:space="0" w:color="266545"/>
              <w:left w:val="single" w:sz="8" w:space="0" w:color="266545"/>
              <w:bottom w:val="single" w:sz="8" w:space="0" w:color="266545"/>
              <w:right w:val="single" w:sz="8" w:space="0" w:color="266545"/>
            </w:tcBorders>
            <w:shd w:val="clear" w:color="auto" w:fill="266545"/>
            <w:tcMar>
              <w:top w:w="100" w:type="dxa"/>
              <w:left w:w="100" w:type="dxa"/>
              <w:bottom w:w="100" w:type="dxa"/>
              <w:right w:w="100" w:type="dxa"/>
            </w:tcMar>
          </w:tcPr>
          <w:p w14:paraId="0D2F22AB" w14:textId="551ED7F4" w:rsidR="000637E7" w:rsidRPr="004C4AEF" w:rsidRDefault="0090294F" w:rsidP="000637E7">
            <w:pPr>
              <w:widowControl w:val="0"/>
              <w:spacing w:line="240" w:lineRule="auto"/>
              <w:jc w:val="center"/>
              <w:rPr>
                <w:b/>
                <w:color w:val="FFFFFF"/>
                <w:sz w:val="20"/>
                <w:szCs w:val="20"/>
                <w:lang w:val="et-EE"/>
              </w:rPr>
            </w:pPr>
            <w:r>
              <w:rPr>
                <w:b/>
                <w:color w:val="FFFFFF"/>
                <w:sz w:val="20"/>
                <w:szCs w:val="20"/>
                <w:lang w:val="et-EE"/>
              </w:rPr>
              <w:t>29</w:t>
            </w:r>
          </w:p>
        </w:tc>
        <w:tc>
          <w:tcPr>
            <w:tcW w:w="480" w:type="dxa"/>
            <w:tcBorders>
              <w:top w:val="single" w:sz="8" w:space="0" w:color="266545"/>
              <w:left w:val="single" w:sz="8" w:space="0" w:color="266545"/>
              <w:bottom w:val="single" w:sz="8" w:space="0" w:color="266545"/>
              <w:right w:val="single" w:sz="8" w:space="0" w:color="266545"/>
            </w:tcBorders>
            <w:shd w:val="clear" w:color="auto" w:fill="266545"/>
            <w:tcMar>
              <w:top w:w="100" w:type="dxa"/>
              <w:left w:w="100" w:type="dxa"/>
              <w:bottom w:w="100" w:type="dxa"/>
              <w:right w:w="100" w:type="dxa"/>
            </w:tcMar>
          </w:tcPr>
          <w:p w14:paraId="6451B52A" w14:textId="58DF81E4" w:rsidR="000637E7" w:rsidRPr="004C4AEF" w:rsidRDefault="0090294F" w:rsidP="000637E7">
            <w:pPr>
              <w:widowControl w:val="0"/>
              <w:spacing w:line="240" w:lineRule="auto"/>
              <w:jc w:val="center"/>
              <w:rPr>
                <w:b/>
                <w:color w:val="FFFFFF"/>
                <w:sz w:val="20"/>
                <w:szCs w:val="20"/>
                <w:lang w:val="et-EE"/>
              </w:rPr>
            </w:pPr>
            <w:r>
              <w:rPr>
                <w:b/>
                <w:color w:val="FFFFFF"/>
                <w:sz w:val="20"/>
                <w:szCs w:val="20"/>
                <w:lang w:val="et-EE"/>
              </w:rPr>
              <w:t>30</w:t>
            </w:r>
          </w:p>
        </w:tc>
        <w:tc>
          <w:tcPr>
            <w:tcW w:w="780" w:type="dxa"/>
            <w:tcBorders>
              <w:top w:val="single" w:sz="8" w:space="0" w:color="266545"/>
              <w:left w:val="single" w:sz="8" w:space="0" w:color="266545"/>
              <w:bottom w:val="single" w:sz="8" w:space="0" w:color="266545"/>
              <w:right w:val="single" w:sz="8" w:space="0" w:color="266545"/>
            </w:tcBorders>
            <w:shd w:val="clear" w:color="auto" w:fill="266545"/>
            <w:tcMar>
              <w:top w:w="100" w:type="dxa"/>
              <w:left w:w="100" w:type="dxa"/>
              <w:bottom w:w="100" w:type="dxa"/>
              <w:right w:w="100" w:type="dxa"/>
            </w:tcMar>
          </w:tcPr>
          <w:p w14:paraId="2D9FEB32" w14:textId="01CAE96C" w:rsidR="000637E7" w:rsidRPr="004C4AEF" w:rsidRDefault="0090294F" w:rsidP="000637E7">
            <w:pPr>
              <w:widowControl w:val="0"/>
              <w:spacing w:line="240" w:lineRule="auto"/>
              <w:jc w:val="center"/>
              <w:rPr>
                <w:b/>
                <w:color w:val="FFFFFF"/>
                <w:sz w:val="20"/>
                <w:szCs w:val="20"/>
                <w:lang w:val="et-EE"/>
              </w:rPr>
            </w:pPr>
            <w:r>
              <w:rPr>
                <w:b/>
                <w:color w:val="FFFFFF"/>
                <w:sz w:val="20"/>
                <w:szCs w:val="20"/>
                <w:lang w:val="et-EE"/>
              </w:rPr>
              <w:t>31</w:t>
            </w:r>
            <w:r w:rsidR="000637E7" w:rsidRPr="004C4AEF">
              <w:rPr>
                <w:b/>
                <w:color w:val="FFFFFF"/>
                <w:sz w:val="20"/>
                <w:szCs w:val="20"/>
                <w:lang w:val="et-EE"/>
              </w:rPr>
              <w:t>-</w:t>
            </w:r>
            <w:r>
              <w:rPr>
                <w:b/>
                <w:color w:val="FFFFFF"/>
                <w:sz w:val="20"/>
                <w:szCs w:val="20"/>
                <w:lang w:val="et-EE"/>
              </w:rPr>
              <w:t>36</w:t>
            </w:r>
          </w:p>
        </w:tc>
        <w:tc>
          <w:tcPr>
            <w:tcW w:w="2040" w:type="dxa"/>
            <w:tcBorders>
              <w:top w:val="single" w:sz="8" w:space="0" w:color="956839"/>
              <w:left w:val="single" w:sz="8" w:space="0" w:color="956839"/>
              <w:bottom w:val="single" w:sz="8" w:space="0" w:color="956839"/>
              <w:right w:val="single" w:sz="8" w:space="0" w:color="956839"/>
            </w:tcBorders>
            <w:shd w:val="clear" w:color="auto" w:fill="956839"/>
            <w:tcMar>
              <w:top w:w="100" w:type="dxa"/>
              <w:left w:w="100" w:type="dxa"/>
              <w:bottom w:w="100" w:type="dxa"/>
              <w:right w:w="100" w:type="dxa"/>
            </w:tcMar>
          </w:tcPr>
          <w:p w14:paraId="6B0E95F5" w14:textId="77777777" w:rsidR="000637E7" w:rsidRPr="004C4AEF" w:rsidRDefault="000637E7" w:rsidP="000637E7">
            <w:pPr>
              <w:widowControl w:val="0"/>
              <w:spacing w:line="240" w:lineRule="auto"/>
              <w:jc w:val="center"/>
              <w:rPr>
                <w:b/>
                <w:color w:val="FFFFFF"/>
                <w:sz w:val="20"/>
                <w:szCs w:val="20"/>
                <w:lang w:val="et-EE"/>
              </w:rPr>
            </w:pPr>
            <w:r w:rsidRPr="004C4AEF">
              <w:rPr>
                <w:b/>
                <w:color w:val="FFFFFF"/>
                <w:sz w:val="20"/>
                <w:szCs w:val="20"/>
                <w:lang w:val="et-EE"/>
              </w:rPr>
              <w:t>Allikas</w:t>
            </w:r>
          </w:p>
        </w:tc>
        <w:tc>
          <w:tcPr>
            <w:tcW w:w="2850" w:type="dxa"/>
            <w:tcBorders>
              <w:top w:val="single" w:sz="8" w:space="0" w:color="956839"/>
              <w:left w:val="single" w:sz="8" w:space="0" w:color="956839"/>
              <w:bottom w:val="single" w:sz="8" w:space="0" w:color="956839"/>
              <w:right w:val="single" w:sz="8" w:space="0" w:color="956839"/>
            </w:tcBorders>
            <w:shd w:val="clear" w:color="auto" w:fill="956839"/>
            <w:tcMar>
              <w:top w:w="100" w:type="dxa"/>
              <w:left w:w="100" w:type="dxa"/>
              <w:bottom w:w="100" w:type="dxa"/>
              <w:right w:w="100" w:type="dxa"/>
            </w:tcMar>
          </w:tcPr>
          <w:p w14:paraId="299BCC12" w14:textId="77777777" w:rsidR="000637E7" w:rsidRPr="004C4AEF" w:rsidRDefault="000637E7" w:rsidP="000637E7">
            <w:pPr>
              <w:widowControl w:val="0"/>
              <w:spacing w:line="240" w:lineRule="auto"/>
              <w:jc w:val="center"/>
              <w:rPr>
                <w:b/>
                <w:color w:val="FFFFFF"/>
                <w:sz w:val="20"/>
                <w:szCs w:val="20"/>
                <w:lang w:val="et-EE"/>
              </w:rPr>
            </w:pPr>
            <w:r w:rsidRPr="004C4AEF">
              <w:rPr>
                <w:b/>
                <w:color w:val="FFFFFF"/>
                <w:sz w:val="20"/>
                <w:szCs w:val="20"/>
                <w:lang w:val="et-EE"/>
              </w:rPr>
              <w:t>Elluviijad</w:t>
            </w:r>
          </w:p>
        </w:tc>
      </w:tr>
      <w:tr w:rsidR="000637E7" w:rsidRPr="004C4AEF" w14:paraId="4A731E99" w14:textId="77777777">
        <w:trPr>
          <w:cantSplit/>
          <w:trHeight w:val="400"/>
          <w:jc w:val="center"/>
        </w:trPr>
        <w:tc>
          <w:tcPr>
            <w:tcW w:w="735" w:type="dxa"/>
            <w:tcBorders>
              <w:top w:val="single" w:sz="8" w:space="0" w:color="956839"/>
              <w:left w:val="single" w:sz="8" w:space="0" w:color="956839"/>
              <w:bottom w:val="single" w:sz="8" w:space="0" w:color="956839"/>
              <w:right w:val="single" w:sz="8" w:space="0" w:color="956839"/>
            </w:tcBorders>
            <w:tcMar>
              <w:top w:w="100" w:type="dxa"/>
              <w:left w:w="100" w:type="dxa"/>
              <w:bottom w:w="100" w:type="dxa"/>
              <w:right w:w="100" w:type="dxa"/>
            </w:tcMar>
            <w:vAlign w:val="center"/>
          </w:tcPr>
          <w:p w14:paraId="1FCF4D13" w14:textId="77777777" w:rsidR="000637E7" w:rsidRPr="004C4AEF" w:rsidRDefault="000637E7" w:rsidP="000637E7">
            <w:pPr>
              <w:spacing w:line="240" w:lineRule="auto"/>
              <w:jc w:val="center"/>
              <w:rPr>
                <w:sz w:val="20"/>
                <w:szCs w:val="20"/>
                <w:lang w:val="et-EE"/>
              </w:rPr>
            </w:pPr>
            <w:r w:rsidRPr="004C4AEF">
              <w:rPr>
                <w:sz w:val="20"/>
                <w:szCs w:val="20"/>
                <w:lang w:val="et-EE"/>
              </w:rPr>
              <w:t>1</w:t>
            </w:r>
          </w:p>
        </w:tc>
        <w:tc>
          <w:tcPr>
            <w:tcW w:w="6750" w:type="dxa"/>
            <w:tcBorders>
              <w:top w:val="single" w:sz="8" w:space="0" w:color="956839"/>
              <w:left w:val="single" w:sz="8" w:space="0" w:color="956839"/>
              <w:bottom w:val="single" w:sz="8" w:space="0" w:color="956839"/>
              <w:right w:val="single" w:sz="8" w:space="0" w:color="956839"/>
            </w:tcBorders>
            <w:tcMar>
              <w:top w:w="100" w:type="dxa"/>
              <w:left w:w="100" w:type="dxa"/>
              <w:bottom w:w="100" w:type="dxa"/>
              <w:right w:w="100" w:type="dxa"/>
            </w:tcMar>
          </w:tcPr>
          <w:p w14:paraId="6ECC85AD" w14:textId="77777777" w:rsidR="000637E7" w:rsidRPr="004C4AEF" w:rsidRDefault="000637E7" w:rsidP="000637E7">
            <w:pPr>
              <w:spacing w:line="240" w:lineRule="auto"/>
              <w:rPr>
                <w:i/>
                <w:sz w:val="20"/>
                <w:szCs w:val="20"/>
                <w:lang w:val="et-EE"/>
              </w:rPr>
            </w:pPr>
            <w:r w:rsidRPr="004C4AEF">
              <w:rPr>
                <w:b/>
                <w:sz w:val="20"/>
                <w:szCs w:val="20"/>
                <w:lang w:val="et-EE"/>
              </w:rPr>
              <w:t>Kultuurikollektiivide ja spordiorganisatsioonide</w:t>
            </w:r>
            <w:r w:rsidRPr="004C4AEF">
              <w:rPr>
                <w:sz w:val="20"/>
                <w:szCs w:val="20"/>
                <w:lang w:val="et-EE"/>
              </w:rPr>
              <w:t xml:space="preserve"> poolt algatatud traditsioonide jätkamise ning </w:t>
            </w:r>
            <w:r w:rsidRPr="004C4AEF">
              <w:rPr>
                <w:b/>
                <w:sz w:val="20"/>
                <w:szCs w:val="20"/>
                <w:lang w:val="et-EE"/>
              </w:rPr>
              <w:t>uute algatuste soosimine</w:t>
            </w:r>
            <w:r w:rsidRPr="004C4AEF">
              <w:rPr>
                <w:sz w:val="20"/>
                <w:szCs w:val="20"/>
                <w:lang w:val="et-EE"/>
              </w:rPr>
              <w:t>.</w:t>
            </w:r>
          </w:p>
        </w:tc>
        <w:tc>
          <w:tcPr>
            <w:tcW w:w="465" w:type="dxa"/>
            <w:tcBorders>
              <w:top w:val="single" w:sz="8" w:space="0" w:color="956839"/>
              <w:left w:val="single" w:sz="8" w:space="0" w:color="956839"/>
              <w:bottom w:val="single" w:sz="8" w:space="0" w:color="956839"/>
              <w:right w:val="single" w:sz="8" w:space="0" w:color="956839"/>
            </w:tcBorders>
            <w:tcMar>
              <w:top w:w="100" w:type="dxa"/>
              <w:left w:w="100" w:type="dxa"/>
              <w:bottom w:w="100" w:type="dxa"/>
              <w:right w:w="100" w:type="dxa"/>
            </w:tcMar>
            <w:vAlign w:val="center"/>
          </w:tcPr>
          <w:p w14:paraId="37312B65"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65" w:type="dxa"/>
            <w:tcBorders>
              <w:top w:val="single" w:sz="8" w:space="0" w:color="956839"/>
              <w:left w:val="single" w:sz="8" w:space="0" w:color="956839"/>
              <w:bottom w:val="single" w:sz="8" w:space="0" w:color="956839"/>
              <w:right w:val="single" w:sz="8" w:space="0" w:color="956839"/>
            </w:tcBorders>
            <w:tcMar>
              <w:top w:w="100" w:type="dxa"/>
              <w:left w:w="100" w:type="dxa"/>
              <w:bottom w:w="100" w:type="dxa"/>
              <w:right w:w="100" w:type="dxa"/>
            </w:tcMar>
            <w:vAlign w:val="center"/>
          </w:tcPr>
          <w:p w14:paraId="745A8ABE"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65" w:type="dxa"/>
            <w:tcBorders>
              <w:top w:val="single" w:sz="8" w:space="0" w:color="956839"/>
              <w:left w:val="single" w:sz="8" w:space="0" w:color="956839"/>
              <w:bottom w:val="single" w:sz="8" w:space="0" w:color="956839"/>
              <w:right w:val="single" w:sz="8" w:space="0" w:color="956839"/>
            </w:tcBorders>
            <w:tcMar>
              <w:top w:w="100" w:type="dxa"/>
              <w:left w:w="100" w:type="dxa"/>
              <w:bottom w:w="100" w:type="dxa"/>
              <w:right w:w="100" w:type="dxa"/>
            </w:tcMar>
            <w:vAlign w:val="center"/>
          </w:tcPr>
          <w:p w14:paraId="50899F0C"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50" w:type="dxa"/>
            <w:tcBorders>
              <w:top w:val="single" w:sz="8" w:space="0" w:color="956839"/>
              <w:left w:val="single" w:sz="8" w:space="0" w:color="956839"/>
              <w:bottom w:val="single" w:sz="8" w:space="0" w:color="956839"/>
              <w:right w:val="single" w:sz="8" w:space="0" w:color="956839"/>
            </w:tcBorders>
            <w:tcMar>
              <w:top w:w="100" w:type="dxa"/>
              <w:left w:w="100" w:type="dxa"/>
              <w:bottom w:w="100" w:type="dxa"/>
              <w:right w:w="100" w:type="dxa"/>
            </w:tcMar>
            <w:vAlign w:val="center"/>
          </w:tcPr>
          <w:p w14:paraId="4AA76B4C"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80" w:type="dxa"/>
            <w:tcBorders>
              <w:top w:val="single" w:sz="8" w:space="0" w:color="956839"/>
              <w:left w:val="single" w:sz="8" w:space="0" w:color="956839"/>
              <w:bottom w:val="single" w:sz="8" w:space="0" w:color="956839"/>
              <w:right w:val="single" w:sz="8" w:space="0" w:color="956839"/>
            </w:tcBorders>
            <w:tcMar>
              <w:top w:w="100" w:type="dxa"/>
              <w:left w:w="100" w:type="dxa"/>
              <w:bottom w:w="100" w:type="dxa"/>
              <w:right w:w="100" w:type="dxa"/>
            </w:tcMar>
            <w:vAlign w:val="center"/>
          </w:tcPr>
          <w:p w14:paraId="13CC1795"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780" w:type="dxa"/>
            <w:tcBorders>
              <w:top w:val="single" w:sz="8" w:space="0" w:color="956839"/>
              <w:left w:val="single" w:sz="8" w:space="0" w:color="956839"/>
              <w:bottom w:val="single" w:sz="8" w:space="0" w:color="956839"/>
              <w:right w:val="single" w:sz="8" w:space="0" w:color="956839"/>
            </w:tcBorders>
            <w:tcMar>
              <w:top w:w="100" w:type="dxa"/>
              <w:left w:w="100" w:type="dxa"/>
              <w:bottom w:w="100" w:type="dxa"/>
              <w:right w:w="100" w:type="dxa"/>
            </w:tcMar>
            <w:vAlign w:val="center"/>
          </w:tcPr>
          <w:p w14:paraId="17B161DC"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2040" w:type="dxa"/>
            <w:tcBorders>
              <w:top w:val="single" w:sz="8" w:space="0" w:color="956839"/>
              <w:left w:val="single" w:sz="8" w:space="0" w:color="956839"/>
              <w:bottom w:val="single" w:sz="8" w:space="0" w:color="956839"/>
              <w:right w:val="single" w:sz="8" w:space="0" w:color="956839"/>
            </w:tcBorders>
            <w:tcMar>
              <w:top w:w="100" w:type="dxa"/>
              <w:left w:w="100" w:type="dxa"/>
              <w:bottom w:w="100" w:type="dxa"/>
              <w:right w:w="100" w:type="dxa"/>
            </w:tcMar>
          </w:tcPr>
          <w:p w14:paraId="0B03E747" w14:textId="77777777" w:rsidR="000637E7" w:rsidRPr="004C4AEF" w:rsidRDefault="000637E7" w:rsidP="000637E7">
            <w:pPr>
              <w:widowControl w:val="0"/>
              <w:spacing w:line="240" w:lineRule="auto"/>
              <w:jc w:val="center"/>
              <w:rPr>
                <w:sz w:val="18"/>
                <w:szCs w:val="18"/>
                <w:lang w:val="et-EE"/>
              </w:rPr>
            </w:pPr>
          </w:p>
        </w:tc>
        <w:tc>
          <w:tcPr>
            <w:tcW w:w="2850" w:type="dxa"/>
            <w:tcBorders>
              <w:top w:val="single" w:sz="8" w:space="0" w:color="956839"/>
              <w:left w:val="single" w:sz="8" w:space="0" w:color="956839"/>
              <w:bottom w:val="single" w:sz="8" w:space="0" w:color="956839"/>
              <w:right w:val="single" w:sz="8" w:space="0" w:color="956839"/>
            </w:tcBorders>
            <w:tcMar>
              <w:top w:w="100" w:type="dxa"/>
              <w:left w:w="100" w:type="dxa"/>
              <w:bottom w:w="100" w:type="dxa"/>
              <w:right w:w="100" w:type="dxa"/>
            </w:tcMar>
          </w:tcPr>
          <w:p w14:paraId="2FCC44AB"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Vallavalitsus koostöös kultuuriasutustega</w:t>
            </w:r>
          </w:p>
        </w:tc>
      </w:tr>
      <w:tr w:rsidR="000637E7" w:rsidRPr="004C4AEF" w14:paraId="3748FBDE" w14:textId="77777777">
        <w:trPr>
          <w:cantSplit/>
          <w:trHeight w:val="400"/>
          <w:jc w:val="center"/>
        </w:trPr>
        <w:tc>
          <w:tcPr>
            <w:tcW w:w="735" w:type="dxa"/>
            <w:tcBorders>
              <w:top w:val="single" w:sz="8" w:space="0" w:color="956839"/>
              <w:left w:val="single" w:sz="8" w:space="0" w:color="956839"/>
              <w:bottom w:val="single" w:sz="8" w:space="0" w:color="956839"/>
              <w:right w:val="single" w:sz="8" w:space="0" w:color="956839"/>
            </w:tcBorders>
            <w:tcMar>
              <w:top w:w="100" w:type="dxa"/>
              <w:left w:w="100" w:type="dxa"/>
              <w:bottom w:w="100" w:type="dxa"/>
              <w:right w:w="100" w:type="dxa"/>
            </w:tcMar>
            <w:vAlign w:val="center"/>
          </w:tcPr>
          <w:p w14:paraId="3D69C28D" w14:textId="77777777" w:rsidR="000637E7" w:rsidRPr="004C4AEF" w:rsidRDefault="000637E7" w:rsidP="000637E7">
            <w:pPr>
              <w:spacing w:line="240" w:lineRule="auto"/>
              <w:jc w:val="center"/>
              <w:rPr>
                <w:sz w:val="20"/>
                <w:szCs w:val="20"/>
                <w:lang w:val="et-EE"/>
              </w:rPr>
            </w:pPr>
            <w:r w:rsidRPr="004C4AEF">
              <w:rPr>
                <w:sz w:val="20"/>
                <w:szCs w:val="20"/>
                <w:lang w:val="et-EE"/>
              </w:rPr>
              <w:t>2</w:t>
            </w:r>
          </w:p>
        </w:tc>
        <w:tc>
          <w:tcPr>
            <w:tcW w:w="6750" w:type="dxa"/>
            <w:tcBorders>
              <w:top w:val="single" w:sz="8" w:space="0" w:color="956839"/>
              <w:left w:val="single" w:sz="8" w:space="0" w:color="956839"/>
              <w:bottom w:val="single" w:sz="8" w:space="0" w:color="956839"/>
              <w:right w:val="single" w:sz="8" w:space="0" w:color="956839"/>
            </w:tcBorders>
            <w:tcMar>
              <w:top w:w="100" w:type="dxa"/>
              <w:left w:w="100" w:type="dxa"/>
              <w:bottom w:w="100" w:type="dxa"/>
              <w:right w:w="100" w:type="dxa"/>
            </w:tcMar>
          </w:tcPr>
          <w:p w14:paraId="1D597570" w14:textId="77777777" w:rsidR="000637E7" w:rsidRPr="004C4AEF" w:rsidRDefault="000637E7" w:rsidP="000637E7">
            <w:pPr>
              <w:spacing w:line="240" w:lineRule="auto"/>
              <w:rPr>
                <w:i/>
                <w:sz w:val="20"/>
                <w:szCs w:val="20"/>
                <w:lang w:val="et-EE"/>
              </w:rPr>
            </w:pPr>
            <w:r w:rsidRPr="004C4AEF">
              <w:rPr>
                <w:b/>
                <w:sz w:val="20"/>
                <w:szCs w:val="20"/>
                <w:lang w:val="et-EE"/>
              </w:rPr>
              <w:t>Külakogukondade, seltside ja MTÜde võimekuse tõstmine</w:t>
            </w:r>
            <w:r w:rsidRPr="004C4AEF">
              <w:rPr>
                <w:sz w:val="20"/>
                <w:szCs w:val="20"/>
                <w:lang w:val="et-EE"/>
              </w:rPr>
              <w:t xml:space="preserve">, kirjutamaks piirkonna tegevuste ja vajaliku taristu arendamiseks projektitaotlusi, ning selleks pakutavate koolituste ja nõustamisvõimaluste info vahendamine. </w:t>
            </w:r>
          </w:p>
        </w:tc>
        <w:tc>
          <w:tcPr>
            <w:tcW w:w="465" w:type="dxa"/>
            <w:tcBorders>
              <w:top w:val="single" w:sz="8" w:space="0" w:color="956839"/>
              <w:left w:val="single" w:sz="8" w:space="0" w:color="956839"/>
              <w:bottom w:val="single" w:sz="8" w:space="0" w:color="956839"/>
              <w:right w:val="single" w:sz="8" w:space="0" w:color="956839"/>
            </w:tcBorders>
            <w:tcMar>
              <w:top w:w="100" w:type="dxa"/>
              <w:left w:w="100" w:type="dxa"/>
              <w:bottom w:w="100" w:type="dxa"/>
              <w:right w:w="100" w:type="dxa"/>
            </w:tcMar>
            <w:vAlign w:val="center"/>
          </w:tcPr>
          <w:p w14:paraId="0BFB17D7"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65" w:type="dxa"/>
            <w:tcBorders>
              <w:top w:val="single" w:sz="8" w:space="0" w:color="956839"/>
              <w:left w:val="single" w:sz="8" w:space="0" w:color="956839"/>
              <w:bottom w:val="single" w:sz="8" w:space="0" w:color="956839"/>
              <w:right w:val="single" w:sz="8" w:space="0" w:color="956839"/>
            </w:tcBorders>
            <w:tcMar>
              <w:top w:w="100" w:type="dxa"/>
              <w:left w:w="100" w:type="dxa"/>
              <w:bottom w:w="100" w:type="dxa"/>
              <w:right w:w="100" w:type="dxa"/>
            </w:tcMar>
            <w:vAlign w:val="center"/>
          </w:tcPr>
          <w:p w14:paraId="3ACE57E4"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65" w:type="dxa"/>
            <w:tcBorders>
              <w:top w:val="single" w:sz="8" w:space="0" w:color="956839"/>
              <w:left w:val="single" w:sz="8" w:space="0" w:color="956839"/>
              <w:bottom w:val="single" w:sz="8" w:space="0" w:color="956839"/>
              <w:right w:val="single" w:sz="8" w:space="0" w:color="956839"/>
            </w:tcBorders>
            <w:tcMar>
              <w:top w:w="100" w:type="dxa"/>
              <w:left w:w="100" w:type="dxa"/>
              <w:bottom w:w="100" w:type="dxa"/>
              <w:right w:w="100" w:type="dxa"/>
            </w:tcMar>
            <w:vAlign w:val="center"/>
          </w:tcPr>
          <w:p w14:paraId="190E95EE"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50" w:type="dxa"/>
            <w:tcBorders>
              <w:top w:val="single" w:sz="8" w:space="0" w:color="956839"/>
              <w:left w:val="single" w:sz="8" w:space="0" w:color="956839"/>
              <w:bottom w:val="single" w:sz="8" w:space="0" w:color="956839"/>
              <w:right w:val="single" w:sz="8" w:space="0" w:color="956839"/>
            </w:tcBorders>
            <w:tcMar>
              <w:top w:w="100" w:type="dxa"/>
              <w:left w:w="100" w:type="dxa"/>
              <w:bottom w:w="100" w:type="dxa"/>
              <w:right w:w="100" w:type="dxa"/>
            </w:tcMar>
            <w:vAlign w:val="center"/>
          </w:tcPr>
          <w:p w14:paraId="5F9A859B"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80" w:type="dxa"/>
            <w:tcBorders>
              <w:top w:val="single" w:sz="8" w:space="0" w:color="956839"/>
              <w:left w:val="single" w:sz="8" w:space="0" w:color="956839"/>
              <w:bottom w:val="single" w:sz="8" w:space="0" w:color="956839"/>
              <w:right w:val="single" w:sz="8" w:space="0" w:color="956839"/>
            </w:tcBorders>
            <w:tcMar>
              <w:top w:w="100" w:type="dxa"/>
              <w:left w:w="100" w:type="dxa"/>
              <w:bottom w:w="100" w:type="dxa"/>
              <w:right w:w="100" w:type="dxa"/>
            </w:tcMar>
            <w:vAlign w:val="center"/>
          </w:tcPr>
          <w:p w14:paraId="46046359"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780" w:type="dxa"/>
            <w:tcBorders>
              <w:top w:val="single" w:sz="8" w:space="0" w:color="956839"/>
              <w:left w:val="single" w:sz="8" w:space="0" w:color="956839"/>
              <w:bottom w:val="single" w:sz="8" w:space="0" w:color="956839"/>
              <w:right w:val="single" w:sz="8" w:space="0" w:color="956839"/>
            </w:tcBorders>
            <w:tcMar>
              <w:top w:w="100" w:type="dxa"/>
              <w:left w:w="100" w:type="dxa"/>
              <w:bottom w:w="100" w:type="dxa"/>
              <w:right w:w="100" w:type="dxa"/>
            </w:tcMar>
            <w:vAlign w:val="center"/>
          </w:tcPr>
          <w:p w14:paraId="31643795"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2040" w:type="dxa"/>
            <w:tcBorders>
              <w:top w:val="single" w:sz="8" w:space="0" w:color="956839"/>
              <w:left w:val="single" w:sz="8" w:space="0" w:color="956839"/>
              <w:bottom w:val="single" w:sz="8" w:space="0" w:color="956839"/>
              <w:right w:val="single" w:sz="8" w:space="0" w:color="956839"/>
            </w:tcBorders>
            <w:tcMar>
              <w:top w:w="100" w:type="dxa"/>
              <w:left w:w="100" w:type="dxa"/>
              <w:bottom w:w="100" w:type="dxa"/>
              <w:right w:w="100" w:type="dxa"/>
            </w:tcMar>
          </w:tcPr>
          <w:p w14:paraId="6CB51855" w14:textId="77777777" w:rsidR="000637E7" w:rsidRPr="004C4AEF" w:rsidRDefault="000637E7" w:rsidP="000637E7">
            <w:pPr>
              <w:widowControl w:val="0"/>
              <w:spacing w:line="240" w:lineRule="auto"/>
              <w:jc w:val="center"/>
              <w:rPr>
                <w:sz w:val="18"/>
                <w:szCs w:val="18"/>
                <w:lang w:val="et-EE"/>
              </w:rPr>
            </w:pPr>
          </w:p>
        </w:tc>
        <w:tc>
          <w:tcPr>
            <w:tcW w:w="2850" w:type="dxa"/>
            <w:tcBorders>
              <w:top w:val="single" w:sz="8" w:space="0" w:color="956839"/>
              <w:left w:val="single" w:sz="8" w:space="0" w:color="956839"/>
              <w:bottom w:val="single" w:sz="8" w:space="0" w:color="956839"/>
              <w:right w:val="single" w:sz="8" w:space="0" w:color="956839"/>
            </w:tcBorders>
            <w:tcMar>
              <w:top w:w="100" w:type="dxa"/>
              <w:left w:w="100" w:type="dxa"/>
              <w:bottom w:w="100" w:type="dxa"/>
              <w:right w:w="100" w:type="dxa"/>
            </w:tcMar>
          </w:tcPr>
          <w:p w14:paraId="7A736079"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Külaseltsid</w:t>
            </w:r>
          </w:p>
        </w:tc>
      </w:tr>
      <w:tr w:rsidR="000637E7" w:rsidRPr="004C4AEF" w14:paraId="315A44D9" w14:textId="77777777">
        <w:trPr>
          <w:cantSplit/>
          <w:trHeight w:val="1475"/>
          <w:jc w:val="center"/>
        </w:trPr>
        <w:tc>
          <w:tcPr>
            <w:tcW w:w="735" w:type="dxa"/>
            <w:tcBorders>
              <w:top w:val="single" w:sz="8" w:space="0" w:color="956839"/>
              <w:left w:val="single" w:sz="8" w:space="0" w:color="956839"/>
              <w:bottom w:val="single" w:sz="8" w:space="0" w:color="956839"/>
              <w:right w:val="single" w:sz="8" w:space="0" w:color="956839"/>
            </w:tcBorders>
            <w:tcMar>
              <w:top w:w="100" w:type="dxa"/>
              <w:left w:w="100" w:type="dxa"/>
              <w:bottom w:w="100" w:type="dxa"/>
              <w:right w:w="100" w:type="dxa"/>
            </w:tcMar>
            <w:vAlign w:val="center"/>
          </w:tcPr>
          <w:p w14:paraId="05F33B82" w14:textId="77777777" w:rsidR="000637E7" w:rsidRPr="004C4AEF" w:rsidRDefault="000637E7" w:rsidP="000637E7">
            <w:pPr>
              <w:spacing w:line="240" w:lineRule="auto"/>
              <w:jc w:val="center"/>
              <w:rPr>
                <w:sz w:val="20"/>
                <w:szCs w:val="20"/>
                <w:lang w:val="et-EE"/>
              </w:rPr>
            </w:pPr>
            <w:r w:rsidRPr="004C4AEF">
              <w:rPr>
                <w:sz w:val="20"/>
                <w:szCs w:val="20"/>
                <w:lang w:val="et-EE"/>
              </w:rPr>
              <w:t>3</w:t>
            </w:r>
          </w:p>
        </w:tc>
        <w:tc>
          <w:tcPr>
            <w:tcW w:w="6750" w:type="dxa"/>
            <w:tcBorders>
              <w:top w:val="single" w:sz="8" w:space="0" w:color="956839"/>
              <w:left w:val="single" w:sz="8" w:space="0" w:color="956839"/>
              <w:bottom w:val="single" w:sz="8" w:space="0" w:color="956839"/>
              <w:right w:val="single" w:sz="8" w:space="0" w:color="956839"/>
            </w:tcBorders>
            <w:tcMar>
              <w:top w:w="100" w:type="dxa"/>
              <w:left w:w="100" w:type="dxa"/>
              <w:bottom w:w="100" w:type="dxa"/>
              <w:right w:w="100" w:type="dxa"/>
            </w:tcMar>
          </w:tcPr>
          <w:p w14:paraId="5F3EA51E" w14:textId="77777777" w:rsidR="000637E7" w:rsidRPr="004C4AEF" w:rsidRDefault="000637E7" w:rsidP="000637E7">
            <w:pPr>
              <w:spacing w:line="240" w:lineRule="auto"/>
              <w:rPr>
                <w:i/>
                <w:sz w:val="20"/>
                <w:szCs w:val="20"/>
                <w:lang w:val="et-EE"/>
              </w:rPr>
            </w:pPr>
            <w:r w:rsidRPr="004C4AEF">
              <w:rPr>
                <w:sz w:val="20"/>
                <w:szCs w:val="20"/>
                <w:lang w:val="et-EE"/>
              </w:rPr>
              <w:t xml:space="preserve">Uute huvipakkuvate vaba aja (sh kultuuri- ja spordi)tegevuste algatamiseks </w:t>
            </w:r>
            <w:r w:rsidRPr="004C4AEF">
              <w:rPr>
                <w:b/>
                <w:sz w:val="20"/>
                <w:szCs w:val="20"/>
                <w:lang w:val="et-EE"/>
              </w:rPr>
              <w:t>ideetalgute korraldamine ning ideede nimekirja ühisele platvormile kogumine</w:t>
            </w:r>
            <w:r w:rsidRPr="004C4AEF">
              <w:rPr>
                <w:sz w:val="20"/>
                <w:szCs w:val="20"/>
                <w:lang w:val="et-EE"/>
              </w:rPr>
              <w:t xml:space="preserve">, et teha vallaüleselt nähtavaks elanike huvid ja soovid ning valla poolt informatsioon, kuidas saaks seda ellu viia. </w:t>
            </w:r>
          </w:p>
        </w:tc>
        <w:tc>
          <w:tcPr>
            <w:tcW w:w="465" w:type="dxa"/>
            <w:tcBorders>
              <w:top w:val="single" w:sz="8" w:space="0" w:color="956839"/>
              <w:left w:val="single" w:sz="8" w:space="0" w:color="956839"/>
              <w:bottom w:val="single" w:sz="8" w:space="0" w:color="956839"/>
              <w:right w:val="single" w:sz="8" w:space="0" w:color="956839"/>
            </w:tcBorders>
            <w:tcMar>
              <w:top w:w="100" w:type="dxa"/>
              <w:left w:w="100" w:type="dxa"/>
              <w:bottom w:w="100" w:type="dxa"/>
              <w:right w:w="100" w:type="dxa"/>
            </w:tcMar>
            <w:vAlign w:val="center"/>
          </w:tcPr>
          <w:p w14:paraId="01516743" w14:textId="5D31230B" w:rsidR="000637E7" w:rsidRPr="004C4AEF" w:rsidRDefault="00877E69" w:rsidP="000637E7">
            <w:pPr>
              <w:widowControl w:val="0"/>
              <w:spacing w:line="240" w:lineRule="auto"/>
              <w:jc w:val="center"/>
              <w:rPr>
                <w:sz w:val="18"/>
                <w:szCs w:val="18"/>
                <w:lang w:val="et-EE"/>
              </w:rPr>
            </w:pPr>
            <w:r>
              <w:rPr>
                <w:sz w:val="18"/>
                <w:szCs w:val="18"/>
                <w:lang w:val="et-EE"/>
              </w:rPr>
              <w:t>x</w:t>
            </w:r>
          </w:p>
        </w:tc>
        <w:tc>
          <w:tcPr>
            <w:tcW w:w="465" w:type="dxa"/>
            <w:tcBorders>
              <w:top w:val="single" w:sz="8" w:space="0" w:color="956839"/>
              <w:left w:val="single" w:sz="8" w:space="0" w:color="956839"/>
              <w:bottom w:val="single" w:sz="8" w:space="0" w:color="956839"/>
              <w:right w:val="single" w:sz="8" w:space="0" w:color="956839"/>
            </w:tcBorders>
            <w:tcMar>
              <w:top w:w="100" w:type="dxa"/>
              <w:left w:w="100" w:type="dxa"/>
              <w:bottom w:w="100" w:type="dxa"/>
              <w:right w:w="100" w:type="dxa"/>
            </w:tcMar>
            <w:vAlign w:val="center"/>
          </w:tcPr>
          <w:p w14:paraId="2AF33661" w14:textId="60698589" w:rsidR="000637E7" w:rsidRPr="004C4AEF" w:rsidRDefault="000637E7" w:rsidP="000637E7">
            <w:pPr>
              <w:widowControl w:val="0"/>
              <w:spacing w:line="240" w:lineRule="auto"/>
              <w:jc w:val="center"/>
              <w:rPr>
                <w:sz w:val="18"/>
                <w:szCs w:val="18"/>
                <w:lang w:val="et-EE"/>
              </w:rPr>
            </w:pPr>
          </w:p>
        </w:tc>
        <w:tc>
          <w:tcPr>
            <w:tcW w:w="465" w:type="dxa"/>
            <w:tcBorders>
              <w:top w:val="single" w:sz="8" w:space="0" w:color="956839"/>
              <w:left w:val="single" w:sz="8" w:space="0" w:color="956839"/>
              <w:bottom w:val="single" w:sz="8" w:space="0" w:color="956839"/>
              <w:right w:val="single" w:sz="8" w:space="0" w:color="956839"/>
            </w:tcBorders>
            <w:tcMar>
              <w:top w:w="100" w:type="dxa"/>
              <w:left w:w="100" w:type="dxa"/>
              <w:bottom w:w="100" w:type="dxa"/>
              <w:right w:w="100" w:type="dxa"/>
            </w:tcMar>
            <w:vAlign w:val="center"/>
          </w:tcPr>
          <w:p w14:paraId="4F79F431" w14:textId="4BA8E067" w:rsidR="000637E7" w:rsidRPr="004C4AEF" w:rsidRDefault="00877E69" w:rsidP="000637E7">
            <w:pPr>
              <w:widowControl w:val="0"/>
              <w:spacing w:line="240" w:lineRule="auto"/>
              <w:jc w:val="center"/>
              <w:rPr>
                <w:sz w:val="18"/>
                <w:szCs w:val="18"/>
                <w:lang w:val="et-EE"/>
              </w:rPr>
            </w:pPr>
            <w:r>
              <w:rPr>
                <w:sz w:val="18"/>
                <w:szCs w:val="18"/>
                <w:lang w:val="et-EE"/>
              </w:rPr>
              <w:t>x</w:t>
            </w:r>
          </w:p>
        </w:tc>
        <w:tc>
          <w:tcPr>
            <w:tcW w:w="450" w:type="dxa"/>
            <w:tcBorders>
              <w:top w:val="single" w:sz="8" w:space="0" w:color="956839"/>
              <w:left w:val="single" w:sz="8" w:space="0" w:color="956839"/>
              <w:bottom w:val="single" w:sz="8" w:space="0" w:color="956839"/>
              <w:right w:val="single" w:sz="8" w:space="0" w:color="956839"/>
            </w:tcBorders>
            <w:tcMar>
              <w:top w:w="100" w:type="dxa"/>
              <w:left w:w="100" w:type="dxa"/>
              <w:bottom w:w="100" w:type="dxa"/>
              <w:right w:w="100" w:type="dxa"/>
            </w:tcMar>
            <w:vAlign w:val="center"/>
          </w:tcPr>
          <w:p w14:paraId="1499CFB0" w14:textId="4B34C68B" w:rsidR="000637E7" w:rsidRPr="004C4AEF" w:rsidRDefault="000637E7" w:rsidP="000637E7">
            <w:pPr>
              <w:widowControl w:val="0"/>
              <w:spacing w:line="240" w:lineRule="auto"/>
              <w:jc w:val="center"/>
              <w:rPr>
                <w:sz w:val="18"/>
                <w:szCs w:val="18"/>
                <w:lang w:val="et-EE"/>
              </w:rPr>
            </w:pPr>
          </w:p>
        </w:tc>
        <w:tc>
          <w:tcPr>
            <w:tcW w:w="480" w:type="dxa"/>
            <w:tcBorders>
              <w:top w:val="single" w:sz="8" w:space="0" w:color="956839"/>
              <w:left w:val="single" w:sz="8" w:space="0" w:color="956839"/>
              <w:bottom w:val="single" w:sz="8" w:space="0" w:color="956839"/>
              <w:right w:val="single" w:sz="8" w:space="0" w:color="956839"/>
            </w:tcBorders>
            <w:tcMar>
              <w:top w:w="100" w:type="dxa"/>
              <w:left w:w="100" w:type="dxa"/>
              <w:bottom w:w="100" w:type="dxa"/>
              <w:right w:w="100" w:type="dxa"/>
            </w:tcMar>
            <w:vAlign w:val="center"/>
          </w:tcPr>
          <w:p w14:paraId="6BC1407E" w14:textId="3DBCE897" w:rsidR="000637E7" w:rsidRPr="004C4AEF" w:rsidRDefault="00877E69" w:rsidP="000637E7">
            <w:pPr>
              <w:widowControl w:val="0"/>
              <w:spacing w:line="240" w:lineRule="auto"/>
              <w:jc w:val="center"/>
              <w:rPr>
                <w:sz w:val="18"/>
                <w:szCs w:val="18"/>
                <w:lang w:val="et-EE"/>
              </w:rPr>
            </w:pPr>
            <w:r>
              <w:rPr>
                <w:sz w:val="18"/>
                <w:szCs w:val="18"/>
                <w:lang w:val="et-EE"/>
              </w:rPr>
              <w:t>x</w:t>
            </w:r>
          </w:p>
        </w:tc>
        <w:tc>
          <w:tcPr>
            <w:tcW w:w="780" w:type="dxa"/>
            <w:tcBorders>
              <w:top w:val="single" w:sz="8" w:space="0" w:color="956839"/>
              <w:left w:val="single" w:sz="8" w:space="0" w:color="956839"/>
              <w:bottom w:val="single" w:sz="8" w:space="0" w:color="956839"/>
              <w:right w:val="single" w:sz="8" w:space="0" w:color="956839"/>
            </w:tcBorders>
            <w:tcMar>
              <w:top w:w="100" w:type="dxa"/>
              <w:left w:w="100" w:type="dxa"/>
              <w:bottom w:w="100" w:type="dxa"/>
              <w:right w:w="100" w:type="dxa"/>
            </w:tcMar>
            <w:vAlign w:val="center"/>
          </w:tcPr>
          <w:p w14:paraId="6FD40C65" w14:textId="42B190F2" w:rsidR="000637E7" w:rsidRPr="004C4AEF" w:rsidRDefault="000637E7" w:rsidP="000637E7">
            <w:pPr>
              <w:widowControl w:val="0"/>
              <w:spacing w:line="240" w:lineRule="auto"/>
              <w:jc w:val="center"/>
              <w:rPr>
                <w:sz w:val="18"/>
                <w:szCs w:val="18"/>
                <w:lang w:val="et-EE"/>
              </w:rPr>
            </w:pPr>
          </w:p>
        </w:tc>
        <w:tc>
          <w:tcPr>
            <w:tcW w:w="2040" w:type="dxa"/>
            <w:tcBorders>
              <w:top w:val="single" w:sz="8" w:space="0" w:color="956839"/>
              <w:left w:val="single" w:sz="8" w:space="0" w:color="956839"/>
              <w:bottom w:val="single" w:sz="8" w:space="0" w:color="956839"/>
              <w:right w:val="single" w:sz="8" w:space="0" w:color="956839"/>
            </w:tcBorders>
            <w:tcMar>
              <w:top w:w="100" w:type="dxa"/>
              <w:left w:w="100" w:type="dxa"/>
              <w:bottom w:w="100" w:type="dxa"/>
              <w:right w:w="100" w:type="dxa"/>
            </w:tcMar>
          </w:tcPr>
          <w:p w14:paraId="34EC6AD0" w14:textId="77777777" w:rsidR="000637E7" w:rsidRPr="004C4AEF" w:rsidRDefault="000637E7" w:rsidP="000637E7">
            <w:pPr>
              <w:widowControl w:val="0"/>
              <w:spacing w:line="240" w:lineRule="auto"/>
              <w:jc w:val="center"/>
              <w:rPr>
                <w:sz w:val="18"/>
                <w:szCs w:val="18"/>
                <w:lang w:val="et-EE"/>
              </w:rPr>
            </w:pPr>
          </w:p>
        </w:tc>
        <w:tc>
          <w:tcPr>
            <w:tcW w:w="2850" w:type="dxa"/>
            <w:tcBorders>
              <w:top w:val="single" w:sz="8" w:space="0" w:color="956839"/>
              <w:left w:val="single" w:sz="8" w:space="0" w:color="956839"/>
              <w:bottom w:val="single" w:sz="8" w:space="0" w:color="956839"/>
              <w:right w:val="single" w:sz="8" w:space="0" w:color="956839"/>
            </w:tcBorders>
            <w:tcMar>
              <w:top w:w="100" w:type="dxa"/>
              <w:left w:w="100" w:type="dxa"/>
              <w:bottom w:w="100" w:type="dxa"/>
              <w:right w:w="100" w:type="dxa"/>
            </w:tcMar>
          </w:tcPr>
          <w:p w14:paraId="6CCA8B98"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Külaseltsid</w:t>
            </w:r>
          </w:p>
        </w:tc>
      </w:tr>
      <w:tr w:rsidR="000637E7" w:rsidRPr="004C4AEF" w14:paraId="13B22730" w14:textId="77777777">
        <w:trPr>
          <w:cantSplit/>
          <w:trHeight w:val="1155"/>
          <w:jc w:val="center"/>
        </w:trPr>
        <w:tc>
          <w:tcPr>
            <w:tcW w:w="735" w:type="dxa"/>
            <w:tcBorders>
              <w:top w:val="single" w:sz="8" w:space="0" w:color="956839"/>
              <w:left w:val="single" w:sz="8" w:space="0" w:color="956839"/>
              <w:bottom w:val="single" w:sz="8" w:space="0" w:color="956839"/>
              <w:right w:val="single" w:sz="8" w:space="0" w:color="956839"/>
            </w:tcBorders>
            <w:tcMar>
              <w:top w:w="100" w:type="dxa"/>
              <w:left w:w="100" w:type="dxa"/>
              <w:bottom w:w="100" w:type="dxa"/>
              <w:right w:w="100" w:type="dxa"/>
            </w:tcMar>
            <w:vAlign w:val="center"/>
          </w:tcPr>
          <w:p w14:paraId="6F1011C5" w14:textId="77777777" w:rsidR="000637E7" w:rsidRPr="004C4AEF" w:rsidRDefault="000637E7" w:rsidP="000637E7">
            <w:pPr>
              <w:spacing w:line="240" w:lineRule="auto"/>
              <w:jc w:val="center"/>
              <w:rPr>
                <w:sz w:val="20"/>
                <w:szCs w:val="20"/>
                <w:lang w:val="et-EE"/>
              </w:rPr>
            </w:pPr>
            <w:r w:rsidRPr="004C4AEF">
              <w:rPr>
                <w:sz w:val="20"/>
                <w:szCs w:val="20"/>
                <w:lang w:val="et-EE"/>
              </w:rPr>
              <w:t>4</w:t>
            </w:r>
          </w:p>
        </w:tc>
        <w:tc>
          <w:tcPr>
            <w:tcW w:w="6750" w:type="dxa"/>
            <w:tcBorders>
              <w:top w:val="single" w:sz="8" w:space="0" w:color="956839"/>
              <w:left w:val="single" w:sz="8" w:space="0" w:color="956839"/>
              <w:bottom w:val="single" w:sz="8" w:space="0" w:color="956839"/>
              <w:right w:val="single" w:sz="8" w:space="0" w:color="956839"/>
            </w:tcBorders>
            <w:tcMar>
              <w:top w:w="100" w:type="dxa"/>
              <w:left w:w="100" w:type="dxa"/>
              <w:bottom w:w="100" w:type="dxa"/>
              <w:right w:w="100" w:type="dxa"/>
            </w:tcMar>
          </w:tcPr>
          <w:p w14:paraId="5686A3B5" w14:textId="77777777" w:rsidR="000637E7" w:rsidRPr="004C4AEF" w:rsidRDefault="000637E7" w:rsidP="000637E7">
            <w:pPr>
              <w:spacing w:line="240" w:lineRule="auto"/>
              <w:rPr>
                <w:b/>
                <w:i/>
                <w:sz w:val="20"/>
                <w:szCs w:val="20"/>
                <w:lang w:val="et-EE"/>
              </w:rPr>
            </w:pPr>
            <w:r w:rsidRPr="004C4AEF">
              <w:rPr>
                <w:sz w:val="20"/>
                <w:szCs w:val="20"/>
                <w:lang w:val="et-EE"/>
              </w:rPr>
              <w:t xml:space="preserve">Elanikele kultuurielamuste lähemale toomiseks </w:t>
            </w:r>
            <w:r w:rsidRPr="004C4AEF">
              <w:rPr>
                <w:b/>
                <w:sz w:val="20"/>
                <w:szCs w:val="20"/>
                <w:lang w:val="et-EE"/>
              </w:rPr>
              <w:t>suuremate esinejate, teatrietenduste ja kontsertide huvi väljaselgitamine kogukonnas</w:t>
            </w:r>
            <w:r w:rsidRPr="004C4AEF">
              <w:rPr>
                <w:sz w:val="20"/>
                <w:szCs w:val="20"/>
                <w:lang w:val="et-EE"/>
              </w:rPr>
              <w:t xml:space="preserve">, kontserdikorralduse arendamine ja huvipakkuvate ürituste korraldamine. </w:t>
            </w:r>
          </w:p>
        </w:tc>
        <w:tc>
          <w:tcPr>
            <w:tcW w:w="465" w:type="dxa"/>
            <w:tcBorders>
              <w:top w:val="single" w:sz="8" w:space="0" w:color="956839"/>
              <w:left w:val="single" w:sz="8" w:space="0" w:color="956839"/>
              <w:bottom w:val="single" w:sz="8" w:space="0" w:color="956839"/>
              <w:right w:val="single" w:sz="8" w:space="0" w:color="956839"/>
            </w:tcBorders>
            <w:tcMar>
              <w:top w:w="100" w:type="dxa"/>
              <w:left w:w="100" w:type="dxa"/>
              <w:bottom w:w="100" w:type="dxa"/>
              <w:right w:w="100" w:type="dxa"/>
            </w:tcMar>
            <w:vAlign w:val="center"/>
          </w:tcPr>
          <w:p w14:paraId="06433B63" w14:textId="2716B67D" w:rsidR="000637E7" w:rsidRPr="004C4AEF" w:rsidRDefault="00877E69" w:rsidP="000637E7">
            <w:pPr>
              <w:widowControl w:val="0"/>
              <w:spacing w:line="240" w:lineRule="auto"/>
              <w:jc w:val="center"/>
              <w:rPr>
                <w:sz w:val="18"/>
                <w:szCs w:val="18"/>
                <w:lang w:val="et-EE"/>
              </w:rPr>
            </w:pPr>
            <w:r>
              <w:rPr>
                <w:sz w:val="18"/>
                <w:szCs w:val="18"/>
                <w:lang w:val="et-EE"/>
              </w:rPr>
              <w:t>x</w:t>
            </w:r>
          </w:p>
        </w:tc>
        <w:tc>
          <w:tcPr>
            <w:tcW w:w="465" w:type="dxa"/>
            <w:tcBorders>
              <w:top w:val="single" w:sz="8" w:space="0" w:color="956839"/>
              <w:left w:val="single" w:sz="8" w:space="0" w:color="956839"/>
              <w:bottom w:val="single" w:sz="8" w:space="0" w:color="956839"/>
              <w:right w:val="single" w:sz="8" w:space="0" w:color="956839"/>
            </w:tcBorders>
            <w:tcMar>
              <w:top w:w="100" w:type="dxa"/>
              <w:left w:w="100" w:type="dxa"/>
              <w:bottom w:w="100" w:type="dxa"/>
              <w:right w:w="100" w:type="dxa"/>
            </w:tcMar>
            <w:vAlign w:val="center"/>
          </w:tcPr>
          <w:p w14:paraId="5C49F644" w14:textId="31127493" w:rsidR="000637E7" w:rsidRPr="004C4AEF" w:rsidRDefault="000637E7" w:rsidP="000637E7">
            <w:pPr>
              <w:widowControl w:val="0"/>
              <w:spacing w:line="240" w:lineRule="auto"/>
              <w:jc w:val="center"/>
              <w:rPr>
                <w:sz w:val="18"/>
                <w:szCs w:val="18"/>
                <w:lang w:val="et-EE"/>
              </w:rPr>
            </w:pPr>
          </w:p>
        </w:tc>
        <w:tc>
          <w:tcPr>
            <w:tcW w:w="465" w:type="dxa"/>
            <w:tcBorders>
              <w:top w:val="single" w:sz="8" w:space="0" w:color="956839"/>
              <w:left w:val="single" w:sz="8" w:space="0" w:color="956839"/>
              <w:bottom w:val="single" w:sz="8" w:space="0" w:color="956839"/>
              <w:right w:val="single" w:sz="8" w:space="0" w:color="956839"/>
            </w:tcBorders>
            <w:tcMar>
              <w:top w:w="100" w:type="dxa"/>
              <w:left w:w="100" w:type="dxa"/>
              <w:bottom w:w="100" w:type="dxa"/>
              <w:right w:w="100" w:type="dxa"/>
            </w:tcMar>
            <w:vAlign w:val="center"/>
          </w:tcPr>
          <w:p w14:paraId="1C797C7A" w14:textId="16B41098" w:rsidR="000637E7" w:rsidRPr="004C4AEF" w:rsidRDefault="00877E69" w:rsidP="000637E7">
            <w:pPr>
              <w:widowControl w:val="0"/>
              <w:spacing w:line="240" w:lineRule="auto"/>
              <w:jc w:val="center"/>
              <w:rPr>
                <w:sz w:val="18"/>
                <w:szCs w:val="18"/>
                <w:lang w:val="et-EE"/>
              </w:rPr>
            </w:pPr>
            <w:r>
              <w:rPr>
                <w:sz w:val="18"/>
                <w:szCs w:val="18"/>
                <w:lang w:val="et-EE"/>
              </w:rPr>
              <w:t>x</w:t>
            </w:r>
          </w:p>
        </w:tc>
        <w:tc>
          <w:tcPr>
            <w:tcW w:w="450" w:type="dxa"/>
            <w:tcBorders>
              <w:top w:val="single" w:sz="8" w:space="0" w:color="956839"/>
              <w:left w:val="single" w:sz="8" w:space="0" w:color="956839"/>
              <w:bottom w:val="single" w:sz="8" w:space="0" w:color="956839"/>
              <w:right w:val="single" w:sz="8" w:space="0" w:color="956839"/>
            </w:tcBorders>
            <w:tcMar>
              <w:top w:w="100" w:type="dxa"/>
              <w:left w:w="100" w:type="dxa"/>
              <w:bottom w:w="100" w:type="dxa"/>
              <w:right w:w="100" w:type="dxa"/>
            </w:tcMar>
            <w:vAlign w:val="center"/>
          </w:tcPr>
          <w:p w14:paraId="7BA90BC4" w14:textId="2C0EEB05" w:rsidR="000637E7" w:rsidRPr="004C4AEF" w:rsidRDefault="000637E7" w:rsidP="000637E7">
            <w:pPr>
              <w:widowControl w:val="0"/>
              <w:spacing w:line="240" w:lineRule="auto"/>
              <w:jc w:val="center"/>
              <w:rPr>
                <w:sz w:val="18"/>
                <w:szCs w:val="18"/>
                <w:lang w:val="et-EE"/>
              </w:rPr>
            </w:pPr>
          </w:p>
        </w:tc>
        <w:tc>
          <w:tcPr>
            <w:tcW w:w="480" w:type="dxa"/>
            <w:tcBorders>
              <w:top w:val="single" w:sz="8" w:space="0" w:color="956839"/>
              <w:left w:val="single" w:sz="8" w:space="0" w:color="956839"/>
              <w:bottom w:val="single" w:sz="8" w:space="0" w:color="956839"/>
              <w:right w:val="single" w:sz="8" w:space="0" w:color="956839"/>
            </w:tcBorders>
            <w:tcMar>
              <w:top w:w="100" w:type="dxa"/>
              <w:left w:w="100" w:type="dxa"/>
              <w:bottom w:w="100" w:type="dxa"/>
              <w:right w:w="100" w:type="dxa"/>
            </w:tcMar>
            <w:vAlign w:val="center"/>
          </w:tcPr>
          <w:p w14:paraId="1F3547EE" w14:textId="7C48F918" w:rsidR="000637E7" w:rsidRPr="004C4AEF" w:rsidRDefault="00877E69" w:rsidP="000637E7">
            <w:pPr>
              <w:widowControl w:val="0"/>
              <w:spacing w:line="240" w:lineRule="auto"/>
              <w:jc w:val="center"/>
              <w:rPr>
                <w:sz w:val="18"/>
                <w:szCs w:val="18"/>
                <w:lang w:val="et-EE"/>
              </w:rPr>
            </w:pPr>
            <w:r>
              <w:rPr>
                <w:sz w:val="18"/>
                <w:szCs w:val="18"/>
                <w:lang w:val="et-EE"/>
              </w:rPr>
              <w:t>x</w:t>
            </w:r>
          </w:p>
        </w:tc>
        <w:tc>
          <w:tcPr>
            <w:tcW w:w="780" w:type="dxa"/>
            <w:tcBorders>
              <w:top w:val="single" w:sz="8" w:space="0" w:color="956839"/>
              <w:left w:val="single" w:sz="8" w:space="0" w:color="956839"/>
              <w:bottom w:val="single" w:sz="8" w:space="0" w:color="956839"/>
              <w:right w:val="single" w:sz="8" w:space="0" w:color="956839"/>
            </w:tcBorders>
            <w:tcMar>
              <w:top w:w="100" w:type="dxa"/>
              <w:left w:w="100" w:type="dxa"/>
              <w:bottom w:w="100" w:type="dxa"/>
              <w:right w:w="100" w:type="dxa"/>
            </w:tcMar>
            <w:vAlign w:val="center"/>
          </w:tcPr>
          <w:p w14:paraId="5A153453" w14:textId="535ADA75" w:rsidR="000637E7" w:rsidRPr="004C4AEF" w:rsidRDefault="000637E7" w:rsidP="000637E7">
            <w:pPr>
              <w:widowControl w:val="0"/>
              <w:spacing w:line="240" w:lineRule="auto"/>
              <w:jc w:val="center"/>
              <w:rPr>
                <w:sz w:val="18"/>
                <w:szCs w:val="18"/>
                <w:lang w:val="et-EE"/>
              </w:rPr>
            </w:pPr>
          </w:p>
        </w:tc>
        <w:tc>
          <w:tcPr>
            <w:tcW w:w="2040" w:type="dxa"/>
            <w:tcBorders>
              <w:top w:val="single" w:sz="8" w:space="0" w:color="956839"/>
              <w:left w:val="single" w:sz="8" w:space="0" w:color="956839"/>
              <w:bottom w:val="single" w:sz="8" w:space="0" w:color="956839"/>
              <w:right w:val="single" w:sz="8" w:space="0" w:color="956839"/>
            </w:tcBorders>
            <w:tcMar>
              <w:top w:w="100" w:type="dxa"/>
              <w:left w:w="100" w:type="dxa"/>
              <w:bottom w:w="100" w:type="dxa"/>
              <w:right w:w="100" w:type="dxa"/>
            </w:tcMar>
          </w:tcPr>
          <w:p w14:paraId="7A853D33" w14:textId="77777777" w:rsidR="000637E7" w:rsidRPr="004C4AEF" w:rsidRDefault="000637E7" w:rsidP="000637E7">
            <w:pPr>
              <w:widowControl w:val="0"/>
              <w:spacing w:line="240" w:lineRule="auto"/>
              <w:jc w:val="center"/>
              <w:rPr>
                <w:sz w:val="18"/>
                <w:szCs w:val="18"/>
                <w:lang w:val="et-EE"/>
              </w:rPr>
            </w:pPr>
          </w:p>
        </w:tc>
        <w:tc>
          <w:tcPr>
            <w:tcW w:w="2850" w:type="dxa"/>
            <w:tcBorders>
              <w:top w:val="single" w:sz="8" w:space="0" w:color="956839"/>
              <w:left w:val="single" w:sz="8" w:space="0" w:color="956839"/>
              <w:bottom w:val="single" w:sz="8" w:space="0" w:color="956839"/>
              <w:right w:val="single" w:sz="8" w:space="0" w:color="956839"/>
            </w:tcBorders>
            <w:tcMar>
              <w:top w:w="100" w:type="dxa"/>
              <w:left w:w="100" w:type="dxa"/>
              <w:bottom w:w="100" w:type="dxa"/>
              <w:right w:w="100" w:type="dxa"/>
            </w:tcMar>
          </w:tcPr>
          <w:p w14:paraId="6489C0B1"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Kultuuriasutused</w:t>
            </w:r>
          </w:p>
        </w:tc>
      </w:tr>
      <w:tr w:rsidR="000637E7" w:rsidRPr="004C4AEF" w14:paraId="55BD7197" w14:textId="77777777">
        <w:trPr>
          <w:cantSplit/>
          <w:trHeight w:val="400"/>
          <w:jc w:val="center"/>
        </w:trPr>
        <w:tc>
          <w:tcPr>
            <w:tcW w:w="735" w:type="dxa"/>
            <w:tcBorders>
              <w:top w:val="single" w:sz="8" w:space="0" w:color="956839"/>
              <w:left w:val="single" w:sz="8" w:space="0" w:color="956839"/>
              <w:bottom w:val="single" w:sz="8" w:space="0" w:color="956839"/>
              <w:right w:val="single" w:sz="8" w:space="0" w:color="956839"/>
            </w:tcBorders>
            <w:tcMar>
              <w:top w:w="100" w:type="dxa"/>
              <w:left w:w="100" w:type="dxa"/>
              <w:bottom w:w="100" w:type="dxa"/>
              <w:right w:w="100" w:type="dxa"/>
            </w:tcMar>
            <w:vAlign w:val="center"/>
          </w:tcPr>
          <w:p w14:paraId="34960A98" w14:textId="77777777" w:rsidR="000637E7" w:rsidRPr="004C4AEF" w:rsidRDefault="000637E7" w:rsidP="000637E7">
            <w:pPr>
              <w:spacing w:line="240" w:lineRule="auto"/>
              <w:jc w:val="center"/>
              <w:rPr>
                <w:sz w:val="20"/>
                <w:szCs w:val="20"/>
                <w:lang w:val="et-EE"/>
              </w:rPr>
            </w:pPr>
            <w:r w:rsidRPr="004C4AEF">
              <w:rPr>
                <w:sz w:val="20"/>
                <w:szCs w:val="20"/>
                <w:lang w:val="et-EE"/>
              </w:rPr>
              <w:t>5</w:t>
            </w:r>
          </w:p>
        </w:tc>
        <w:tc>
          <w:tcPr>
            <w:tcW w:w="6750" w:type="dxa"/>
            <w:tcBorders>
              <w:top w:val="single" w:sz="8" w:space="0" w:color="956839"/>
              <w:left w:val="single" w:sz="8" w:space="0" w:color="956839"/>
              <w:bottom w:val="single" w:sz="8" w:space="0" w:color="956839"/>
              <w:right w:val="single" w:sz="8" w:space="0" w:color="956839"/>
            </w:tcBorders>
            <w:tcMar>
              <w:top w:w="100" w:type="dxa"/>
              <w:left w:w="100" w:type="dxa"/>
              <w:bottom w:w="100" w:type="dxa"/>
              <w:right w:w="100" w:type="dxa"/>
            </w:tcMar>
          </w:tcPr>
          <w:p w14:paraId="7B213EDC" w14:textId="77777777" w:rsidR="000637E7" w:rsidRPr="004C4AEF" w:rsidRDefault="000637E7" w:rsidP="000637E7">
            <w:pPr>
              <w:spacing w:line="240" w:lineRule="auto"/>
              <w:rPr>
                <w:i/>
                <w:sz w:val="20"/>
                <w:szCs w:val="20"/>
                <w:lang w:val="et-EE"/>
              </w:rPr>
            </w:pPr>
            <w:r w:rsidRPr="004C4AEF">
              <w:rPr>
                <w:b/>
                <w:sz w:val="20"/>
                <w:szCs w:val="20"/>
                <w:lang w:val="et-EE"/>
              </w:rPr>
              <w:t>Raamatukogude teenuste arendamine ja mitmekesistamine</w:t>
            </w:r>
            <w:r w:rsidRPr="004C4AEF">
              <w:rPr>
                <w:sz w:val="20"/>
                <w:szCs w:val="20"/>
                <w:lang w:val="et-EE"/>
              </w:rPr>
              <w:t>, et raamatukogud toimiksid kogukonnakeskustena, ning kohalikele elanikele sobiva laenutussüsteemi arendamine.</w:t>
            </w:r>
          </w:p>
        </w:tc>
        <w:tc>
          <w:tcPr>
            <w:tcW w:w="465" w:type="dxa"/>
            <w:tcBorders>
              <w:top w:val="single" w:sz="8" w:space="0" w:color="956839"/>
              <w:left w:val="single" w:sz="8" w:space="0" w:color="956839"/>
              <w:bottom w:val="single" w:sz="8" w:space="0" w:color="956839"/>
              <w:right w:val="single" w:sz="8" w:space="0" w:color="956839"/>
            </w:tcBorders>
            <w:tcMar>
              <w:top w:w="100" w:type="dxa"/>
              <w:left w:w="100" w:type="dxa"/>
              <w:bottom w:w="100" w:type="dxa"/>
              <w:right w:w="100" w:type="dxa"/>
            </w:tcMar>
            <w:vAlign w:val="center"/>
          </w:tcPr>
          <w:p w14:paraId="45756F5D" w14:textId="0B6DAEEE" w:rsidR="000637E7" w:rsidRPr="004C4AEF" w:rsidRDefault="00956478" w:rsidP="000637E7">
            <w:pPr>
              <w:widowControl w:val="0"/>
              <w:spacing w:line="240" w:lineRule="auto"/>
              <w:jc w:val="center"/>
              <w:rPr>
                <w:sz w:val="18"/>
                <w:szCs w:val="18"/>
                <w:lang w:val="et-EE"/>
              </w:rPr>
            </w:pPr>
            <w:r>
              <w:rPr>
                <w:sz w:val="18"/>
                <w:szCs w:val="18"/>
                <w:lang w:val="et-EE"/>
              </w:rPr>
              <w:t>x</w:t>
            </w:r>
          </w:p>
        </w:tc>
        <w:tc>
          <w:tcPr>
            <w:tcW w:w="465" w:type="dxa"/>
            <w:tcBorders>
              <w:top w:val="single" w:sz="8" w:space="0" w:color="956839"/>
              <w:left w:val="single" w:sz="8" w:space="0" w:color="956839"/>
              <w:bottom w:val="single" w:sz="8" w:space="0" w:color="956839"/>
              <w:right w:val="single" w:sz="8" w:space="0" w:color="956839"/>
            </w:tcBorders>
            <w:tcMar>
              <w:top w:w="100" w:type="dxa"/>
              <w:left w:w="100" w:type="dxa"/>
              <w:bottom w:w="100" w:type="dxa"/>
              <w:right w:w="100" w:type="dxa"/>
            </w:tcMar>
            <w:vAlign w:val="center"/>
          </w:tcPr>
          <w:p w14:paraId="453E1CED"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65" w:type="dxa"/>
            <w:tcBorders>
              <w:top w:val="single" w:sz="8" w:space="0" w:color="956839"/>
              <w:left w:val="single" w:sz="8" w:space="0" w:color="956839"/>
              <w:bottom w:val="single" w:sz="8" w:space="0" w:color="956839"/>
              <w:right w:val="single" w:sz="8" w:space="0" w:color="956839"/>
            </w:tcBorders>
            <w:tcMar>
              <w:top w:w="100" w:type="dxa"/>
              <w:left w:w="100" w:type="dxa"/>
              <w:bottom w:w="100" w:type="dxa"/>
              <w:right w:w="100" w:type="dxa"/>
            </w:tcMar>
            <w:vAlign w:val="center"/>
          </w:tcPr>
          <w:p w14:paraId="7AE87747"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50" w:type="dxa"/>
            <w:tcBorders>
              <w:top w:val="single" w:sz="8" w:space="0" w:color="956839"/>
              <w:left w:val="single" w:sz="8" w:space="0" w:color="956839"/>
              <w:bottom w:val="single" w:sz="8" w:space="0" w:color="956839"/>
              <w:right w:val="single" w:sz="8" w:space="0" w:color="956839"/>
            </w:tcBorders>
            <w:tcMar>
              <w:top w:w="100" w:type="dxa"/>
              <w:left w:w="100" w:type="dxa"/>
              <w:bottom w:w="100" w:type="dxa"/>
              <w:right w:w="100" w:type="dxa"/>
            </w:tcMar>
            <w:vAlign w:val="center"/>
          </w:tcPr>
          <w:p w14:paraId="4334CE10"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80" w:type="dxa"/>
            <w:tcBorders>
              <w:top w:val="single" w:sz="8" w:space="0" w:color="956839"/>
              <w:left w:val="single" w:sz="8" w:space="0" w:color="956839"/>
              <w:bottom w:val="single" w:sz="8" w:space="0" w:color="956839"/>
              <w:right w:val="single" w:sz="8" w:space="0" w:color="956839"/>
            </w:tcBorders>
            <w:tcMar>
              <w:top w:w="100" w:type="dxa"/>
              <w:left w:w="100" w:type="dxa"/>
              <w:bottom w:w="100" w:type="dxa"/>
              <w:right w:w="100" w:type="dxa"/>
            </w:tcMar>
            <w:vAlign w:val="center"/>
          </w:tcPr>
          <w:p w14:paraId="5BD20B9C"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780" w:type="dxa"/>
            <w:tcBorders>
              <w:top w:val="single" w:sz="8" w:space="0" w:color="956839"/>
              <w:left w:val="single" w:sz="8" w:space="0" w:color="956839"/>
              <w:bottom w:val="single" w:sz="8" w:space="0" w:color="956839"/>
              <w:right w:val="single" w:sz="8" w:space="0" w:color="956839"/>
            </w:tcBorders>
            <w:tcMar>
              <w:top w:w="100" w:type="dxa"/>
              <w:left w:w="100" w:type="dxa"/>
              <w:bottom w:w="100" w:type="dxa"/>
              <w:right w:w="100" w:type="dxa"/>
            </w:tcMar>
            <w:vAlign w:val="center"/>
          </w:tcPr>
          <w:p w14:paraId="24144AAC"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2040" w:type="dxa"/>
            <w:tcBorders>
              <w:top w:val="single" w:sz="8" w:space="0" w:color="956839"/>
              <w:left w:val="single" w:sz="8" w:space="0" w:color="956839"/>
              <w:bottom w:val="single" w:sz="8" w:space="0" w:color="956839"/>
              <w:right w:val="single" w:sz="8" w:space="0" w:color="956839"/>
            </w:tcBorders>
            <w:tcMar>
              <w:top w:w="100" w:type="dxa"/>
              <w:left w:w="100" w:type="dxa"/>
              <w:bottom w:w="100" w:type="dxa"/>
              <w:right w:w="100" w:type="dxa"/>
            </w:tcMar>
          </w:tcPr>
          <w:p w14:paraId="39816AA6" w14:textId="77777777" w:rsidR="000637E7" w:rsidRPr="004C4AEF" w:rsidRDefault="000637E7" w:rsidP="000637E7">
            <w:pPr>
              <w:widowControl w:val="0"/>
              <w:spacing w:line="240" w:lineRule="auto"/>
              <w:jc w:val="center"/>
              <w:rPr>
                <w:sz w:val="18"/>
                <w:szCs w:val="18"/>
                <w:lang w:val="et-EE"/>
              </w:rPr>
            </w:pPr>
          </w:p>
        </w:tc>
        <w:tc>
          <w:tcPr>
            <w:tcW w:w="2850" w:type="dxa"/>
            <w:tcBorders>
              <w:top w:val="single" w:sz="8" w:space="0" w:color="956839"/>
              <w:left w:val="single" w:sz="8" w:space="0" w:color="956839"/>
              <w:bottom w:val="single" w:sz="8" w:space="0" w:color="956839"/>
              <w:right w:val="single" w:sz="8" w:space="0" w:color="956839"/>
            </w:tcBorders>
            <w:tcMar>
              <w:top w:w="100" w:type="dxa"/>
              <w:left w:w="100" w:type="dxa"/>
              <w:bottom w:w="100" w:type="dxa"/>
              <w:right w:w="100" w:type="dxa"/>
            </w:tcMar>
          </w:tcPr>
          <w:p w14:paraId="34E524B1"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Raamatukogud</w:t>
            </w:r>
          </w:p>
        </w:tc>
      </w:tr>
      <w:tr w:rsidR="000637E7" w:rsidRPr="004C4AEF" w14:paraId="3BD540DC" w14:textId="77777777">
        <w:trPr>
          <w:cantSplit/>
          <w:trHeight w:val="400"/>
          <w:jc w:val="center"/>
        </w:trPr>
        <w:tc>
          <w:tcPr>
            <w:tcW w:w="15480" w:type="dxa"/>
            <w:gridSpan w:val="10"/>
            <w:tcBorders>
              <w:top w:val="single" w:sz="8" w:space="0" w:color="956839"/>
              <w:left w:val="single" w:sz="8" w:space="0" w:color="956839"/>
              <w:bottom w:val="single" w:sz="8" w:space="0" w:color="956839"/>
              <w:right w:val="single" w:sz="8" w:space="0" w:color="956839"/>
            </w:tcBorders>
            <w:tcMar>
              <w:top w:w="100" w:type="dxa"/>
              <w:left w:w="100" w:type="dxa"/>
              <w:bottom w:w="100" w:type="dxa"/>
              <w:right w:w="100" w:type="dxa"/>
            </w:tcMar>
          </w:tcPr>
          <w:p w14:paraId="5FBB9F25" w14:textId="77777777" w:rsidR="000637E7" w:rsidRPr="004C4AEF" w:rsidRDefault="000637E7" w:rsidP="000637E7">
            <w:pPr>
              <w:pStyle w:val="Pealkiri6"/>
              <w:ind w:right="15"/>
              <w:jc w:val="both"/>
              <w:rPr>
                <w:color w:val="956839"/>
                <w:lang w:val="et-EE"/>
              </w:rPr>
            </w:pPr>
            <w:bookmarkStart w:id="125" w:name="_i2f6wujh926v" w:colFirst="0" w:colLast="0"/>
            <w:bookmarkEnd w:id="125"/>
            <w:r w:rsidRPr="004C4AEF">
              <w:rPr>
                <w:b/>
                <w:color w:val="956839"/>
                <w:lang w:val="et-EE"/>
              </w:rPr>
              <w:t xml:space="preserve">Alaeesmärk 5.1.2. </w:t>
            </w:r>
            <w:r w:rsidRPr="004C4AEF">
              <w:rPr>
                <w:color w:val="956839"/>
                <w:lang w:val="et-EE"/>
              </w:rPr>
              <w:t xml:space="preserve">Valla kultuuriasutused ja -kollektiivid arendavad ja tutvustavad valla rahvakultuuri ja identiteeti. </w:t>
            </w:r>
          </w:p>
        </w:tc>
      </w:tr>
      <w:tr w:rsidR="000637E7" w:rsidRPr="004C4AEF" w14:paraId="2467AA6F" w14:textId="77777777" w:rsidTr="00EC65B4">
        <w:trPr>
          <w:cantSplit/>
          <w:trHeight w:val="400"/>
          <w:jc w:val="center"/>
        </w:trPr>
        <w:tc>
          <w:tcPr>
            <w:tcW w:w="735" w:type="dxa"/>
            <w:tcBorders>
              <w:top w:val="single" w:sz="8" w:space="0" w:color="956839"/>
              <w:left w:val="single" w:sz="8" w:space="0" w:color="956839"/>
              <w:bottom w:val="single" w:sz="8" w:space="0" w:color="956839"/>
              <w:right w:val="single" w:sz="8" w:space="0" w:color="956839"/>
            </w:tcBorders>
            <w:shd w:val="clear" w:color="auto" w:fill="956839"/>
            <w:tcMar>
              <w:top w:w="100" w:type="dxa"/>
              <w:left w:w="100" w:type="dxa"/>
              <w:bottom w:w="100" w:type="dxa"/>
              <w:right w:w="100" w:type="dxa"/>
            </w:tcMar>
          </w:tcPr>
          <w:p w14:paraId="7F25F968" w14:textId="77777777" w:rsidR="000637E7" w:rsidRPr="004C4AEF" w:rsidRDefault="000637E7" w:rsidP="000637E7">
            <w:pPr>
              <w:pStyle w:val="Pealkiri6"/>
              <w:keepNext w:val="0"/>
              <w:keepLines w:val="0"/>
              <w:jc w:val="center"/>
              <w:rPr>
                <w:b/>
                <w:color w:val="FFFFFF"/>
                <w:lang w:val="et-EE"/>
              </w:rPr>
            </w:pPr>
            <w:bookmarkStart w:id="126" w:name="_v4wy1ntd5ibn" w:colFirst="0" w:colLast="0"/>
            <w:bookmarkEnd w:id="126"/>
            <w:r w:rsidRPr="004C4AEF">
              <w:rPr>
                <w:b/>
                <w:color w:val="FFFFFF"/>
                <w:lang w:val="et-EE"/>
              </w:rPr>
              <w:t>Nr</w:t>
            </w:r>
          </w:p>
        </w:tc>
        <w:tc>
          <w:tcPr>
            <w:tcW w:w="6750" w:type="dxa"/>
            <w:tcBorders>
              <w:top w:val="single" w:sz="8" w:space="0" w:color="956839"/>
              <w:left w:val="single" w:sz="8" w:space="0" w:color="956839"/>
              <w:bottom w:val="single" w:sz="8" w:space="0" w:color="956839"/>
              <w:right w:val="single" w:sz="8" w:space="0" w:color="956839"/>
            </w:tcBorders>
            <w:shd w:val="clear" w:color="auto" w:fill="956839"/>
            <w:tcMar>
              <w:top w:w="100" w:type="dxa"/>
              <w:left w:w="100" w:type="dxa"/>
              <w:bottom w:w="100" w:type="dxa"/>
              <w:right w:w="100" w:type="dxa"/>
            </w:tcMar>
          </w:tcPr>
          <w:p w14:paraId="6EDE018A" w14:textId="77777777" w:rsidR="000637E7" w:rsidRPr="004C4AEF" w:rsidRDefault="000637E7" w:rsidP="000637E7">
            <w:pPr>
              <w:spacing w:line="240" w:lineRule="auto"/>
              <w:jc w:val="center"/>
              <w:rPr>
                <w:b/>
                <w:color w:val="FFFFFF"/>
                <w:sz w:val="20"/>
                <w:szCs w:val="20"/>
                <w:lang w:val="et-EE"/>
              </w:rPr>
            </w:pPr>
            <w:r w:rsidRPr="004C4AEF">
              <w:rPr>
                <w:b/>
                <w:color w:val="FFFFFF"/>
                <w:sz w:val="20"/>
                <w:szCs w:val="20"/>
                <w:lang w:val="et-EE"/>
              </w:rPr>
              <w:t>Tegevus</w:t>
            </w:r>
          </w:p>
        </w:tc>
        <w:tc>
          <w:tcPr>
            <w:tcW w:w="465" w:type="dxa"/>
            <w:tcBorders>
              <w:top w:val="single" w:sz="8" w:space="0" w:color="266545"/>
              <w:left w:val="single" w:sz="8" w:space="0" w:color="266545"/>
              <w:bottom w:val="single" w:sz="8" w:space="0" w:color="266545"/>
              <w:right w:val="single" w:sz="8" w:space="0" w:color="266545"/>
            </w:tcBorders>
            <w:shd w:val="clear" w:color="auto" w:fill="266545"/>
            <w:tcMar>
              <w:top w:w="100" w:type="dxa"/>
              <w:left w:w="100" w:type="dxa"/>
              <w:bottom w:w="100" w:type="dxa"/>
              <w:right w:w="100" w:type="dxa"/>
            </w:tcMar>
          </w:tcPr>
          <w:p w14:paraId="55EE0796" w14:textId="26551ED8" w:rsidR="000637E7" w:rsidRPr="004C4AEF" w:rsidRDefault="00956478" w:rsidP="000637E7">
            <w:pPr>
              <w:widowControl w:val="0"/>
              <w:spacing w:line="240" w:lineRule="auto"/>
              <w:jc w:val="center"/>
              <w:rPr>
                <w:b/>
                <w:color w:val="FFFFFF"/>
                <w:sz w:val="20"/>
                <w:szCs w:val="20"/>
                <w:lang w:val="et-EE"/>
              </w:rPr>
            </w:pPr>
            <w:r>
              <w:rPr>
                <w:b/>
                <w:color w:val="FFFFFF"/>
                <w:sz w:val="20"/>
                <w:szCs w:val="20"/>
                <w:lang w:val="et-EE"/>
              </w:rPr>
              <w:t>26</w:t>
            </w:r>
          </w:p>
        </w:tc>
        <w:tc>
          <w:tcPr>
            <w:tcW w:w="465" w:type="dxa"/>
            <w:tcBorders>
              <w:top w:val="single" w:sz="8" w:space="0" w:color="266545"/>
              <w:left w:val="single" w:sz="8" w:space="0" w:color="266545"/>
              <w:bottom w:val="single" w:sz="8" w:space="0" w:color="266545"/>
              <w:right w:val="single" w:sz="8" w:space="0" w:color="266545"/>
            </w:tcBorders>
            <w:shd w:val="clear" w:color="auto" w:fill="266545"/>
            <w:tcMar>
              <w:top w:w="100" w:type="dxa"/>
              <w:left w:w="100" w:type="dxa"/>
              <w:bottom w:w="100" w:type="dxa"/>
              <w:right w:w="100" w:type="dxa"/>
            </w:tcMar>
          </w:tcPr>
          <w:p w14:paraId="27A5FA75" w14:textId="0171DE27" w:rsidR="000637E7" w:rsidRPr="004C4AEF" w:rsidRDefault="00956478" w:rsidP="000637E7">
            <w:pPr>
              <w:widowControl w:val="0"/>
              <w:spacing w:line="240" w:lineRule="auto"/>
              <w:jc w:val="center"/>
              <w:rPr>
                <w:b/>
                <w:color w:val="FFFFFF"/>
                <w:sz w:val="20"/>
                <w:szCs w:val="20"/>
                <w:lang w:val="et-EE"/>
              </w:rPr>
            </w:pPr>
            <w:r>
              <w:rPr>
                <w:b/>
                <w:color w:val="FFFFFF"/>
                <w:sz w:val="20"/>
                <w:szCs w:val="20"/>
                <w:lang w:val="et-EE"/>
              </w:rPr>
              <w:t>27</w:t>
            </w:r>
          </w:p>
        </w:tc>
        <w:tc>
          <w:tcPr>
            <w:tcW w:w="465" w:type="dxa"/>
            <w:tcBorders>
              <w:top w:val="single" w:sz="8" w:space="0" w:color="266545"/>
              <w:left w:val="single" w:sz="8" w:space="0" w:color="266545"/>
              <w:bottom w:val="single" w:sz="8" w:space="0" w:color="266545"/>
              <w:right w:val="single" w:sz="8" w:space="0" w:color="266545"/>
            </w:tcBorders>
            <w:shd w:val="clear" w:color="auto" w:fill="266545"/>
            <w:tcMar>
              <w:top w:w="100" w:type="dxa"/>
              <w:left w:w="100" w:type="dxa"/>
              <w:bottom w:w="100" w:type="dxa"/>
              <w:right w:w="100" w:type="dxa"/>
            </w:tcMar>
          </w:tcPr>
          <w:p w14:paraId="258622BD" w14:textId="075B5269" w:rsidR="000637E7" w:rsidRPr="004C4AEF" w:rsidRDefault="00956478" w:rsidP="000637E7">
            <w:pPr>
              <w:widowControl w:val="0"/>
              <w:spacing w:line="240" w:lineRule="auto"/>
              <w:jc w:val="center"/>
              <w:rPr>
                <w:b/>
                <w:color w:val="FFFFFF"/>
                <w:sz w:val="20"/>
                <w:szCs w:val="20"/>
                <w:lang w:val="et-EE"/>
              </w:rPr>
            </w:pPr>
            <w:r>
              <w:rPr>
                <w:b/>
                <w:color w:val="FFFFFF"/>
                <w:sz w:val="20"/>
                <w:szCs w:val="20"/>
                <w:lang w:val="et-EE"/>
              </w:rPr>
              <w:t>28</w:t>
            </w:r>
          </w:p>
        </w:tc>
        <w:tc>
          <w:tcPr>
            <w:tcW w:w="450" w:type="dxa"/>
            <w:tcBorders>
              <w:top w:val="single" w:sz="8" w:space="0" w:color="266545"/>
              <w:left w:val="single" w:sz="8" w:space="0" w:color="266545"/>
              <w:bottom w:val="single" w:sz="8" w:space="0" w:color="266545"/>
              <w:right w:val="single" w:sz="8" w:space="0" w:color="266545"/>
            </w:tcBorders>
            <w:shd w:val="clear" w:color="auto" w:fill="266545"/>
            <w:tcMar>
              <w:top w:w="100" w:type="dxa"/>
              <w:left w:w="100" w:type="dxa"/>
              <w:bottom w:w="100" w:type="dxa"/>
              <w:right w:w="100" w:type="dxa"/>
            </w:tcMar>
          </w:tcPr>
          <w:p w14:paraId="25EF6409" w14:textId="0DF261B5" w:rsidR="000637E7" w:rsidRPr="004C4AEF" w:rsidRDefault="00956478" w:rsidP="000637E7">
            <w:pPr>
              <w:widowControl w:val="0"/>
              <w:spacing w:line="240" w:lineRule="auto"/>
              <w:jc w:val="center"/>
              <w:rPr>
                <w:b/>
                <w:color w:val="FFFFFF"/>
                <w:sz w:val="20"/>
                <w:szCs w:val="20"/>
                <w:lang w:val="et-EE"/>
              </w:rPr>
            </w:pPr>
            <w:r>
              <w:rPr>
                <w:b/>
                <w:color w:val="FFFFFF"/>
                <w:sz w:val="20"/>
                <w:szCs w:val="20"/>
                <w:lang w:val="et-EE"/>
              </w:rPr>
              <w:t>29</w:t>
            </w:r>
          </w:p>
        </w:tc>
        <w:tc>
          <w:tcPr>
            <w:tcW w:w="480" w:type="dxa"/>
            <w:tcBorders>
              <w:top w:val="single" w:sz="8" w:space="0" w:color="266545"/>
              <w:left w:val="single" w:sz="8" w:space="0" w:color="266545"/>
              <w:bottom w:val="single" w:sz="8" w:space="0" w:color="266545"/>
              <w:right w:val="single" w:sz="8" w:space="0" w:color="266545"/>
            </w:tcBorders>
            <w:shd w:val="clear" w:color="auto" w:fill="266545"/>
            <w:tcMar>
              <w:top w:w="100" w:type="dxa"/>
              <w:left w:w="100" w:type="dxa"/>
              <w:bottom w:w="100" w:type="dxa"/>
              <w:right w:w="100" w:type="dxa"/>
            </w:tcMar>
          </w:tcPr>
          <w:p w14:paraId="6BDD69A9" w14:textId="27264975" w:rsidR="000637E7" w:rsidRPr="004C4AEF" w:rsidRDefault="00956478" w:rsidP="000637E7">
            <w:pPr>
              <w:widowControl w:val="0"/>
              <w:spacing w:line="240" w:lineRule="auto"/>
              <w:jc w:val="center"/>
              <w:rPr>
                <w:b/>
                <w:color w:val="FFFFFF"/>
                <w:sz w:val="20"/>
                <w:szCs w:val="20"/>
                <w:lang w:val="et-EE"/>
              </w:rPr>
            </w:pPr>
            <w:r>
              <w:rPr>
                <w:b/>
                <w:color w:val="FFFFFF"/>
                <w:sz w:val="20"/>
                <w:szCs w:val="20"/>
                <w:lang w:val="et-EE"/>
              </w:rPr>
              <w:t>30</w:t>
            </w:r>
          </w:p>
        </w:tc>
        <w:tc>
          <w:tcPr>
            <w:tcW w:w="780" w:type="dxa"/>
            <w:tcBorders>
              <w:top w:val="single" w:sz="8" w:space="0" w:color="266545"/>
              <w:left w:val="single" w:sz="8" w:space="0" w:color="266545"/>
              <w:bottom w:val="single" w:sz="8" w:space="0" w:color="266545"/>
              <w:right w:val="single" w:sz="8" w:space="0" w:color="266545"/>
            </w:tcBorders>
            <w:shd w:val="clear" w:color="auto" w:fill="266545"/>
            <w:tcMar>
              <w:top w:w="100" w:type="dxa"/>
              <w:left w:w="100" w:type="dxa"/>
              <w:bottom w:w="100" w:type="dxa"/>
              <w:right w:w="100" w:type="dxa"/>
            </w:tcMar>
          </w:tcPr>
          <w:p w14:paraId="282B61AC" w14:textId="6F958D49" w:rsidR="000637E7" w:rsidRPr="004C4AEF" w:rsidRDefault="00956478" w:rsidP="000637E7">
            <w:pPr>
              <w:widowControl w:val="0"/>
              <w:spacing w:line="240" w:lineRule="auto"/>
              <w:jc w:val="center"/>
              <w:rPr>
                <w:b/>
                <w:color w:val="FFFFFF"/>
                <w:sz w:val="20"/>
                <w:szCs w:val="20"/>
                <w:lang w:val="et-EE"/>
              </w:rPr>
            </w:pPr>
            <w:r>
              <w:rPr>
                <w:b/>
                <w:color w:val="FFFFFF"/>
                <w:sz w:val="20"/>
                <w:szCs w:val="20"/>
                <w:lang w:val="et-EE"/>
              </w:rPr>
              <w:t>31</w:t>
            </w:r>
            <w:r w:rsidR="000637E7" w:rsidRPr="004C4AEF">
              <w:rPr>
                <w:b/>
                <w:color w:val="FFFFFF"/>
                <w:sz w:val="20"/>
                <w:szCs w:val="20"/>
                <w:lang w:val="et-EE"/>
              </w:rPr>
              <w:t>-</w:t>
            </w:r>
            <w:r>
              <w:rPr>
                <w:b/>
                <w:color w:val="FFFFFF"/>
                <w:sz w:val="20"/>
                <w:szCs w:val="20"/>
                <w:lang w:val="et-EE"/>
              </w:rPr>
              <w:t>36</w:t>
            </w:r>
          </w:p>
        </w:tc>
        <w:tc>
          <w:tcPr>
            <w:tcW w:w="2040" w:type="dxa"/>
            <w:tcBorders>
              <w:top w:val="single" w:sz="8" w:space="0" w:color="956839"/>
              <w:left w:val="single" w:sz="8" w:space="0" w:color="956839"/>
              <w:bottom w:val="single" w:sz="8" w:space="0" w:color="956839"/>
              <w:right w:val="single" w:sz="8" w:space="0" w:color="956839"/>
            </w:tcBorders>
            <w:shd w:val="clear" w:color="auto" w:fill="956839"/>
            <w:tcMar>
              <w:top w:w="100" w:type="dxa"/>
              <w:left w:w="100" w:type="dxa"/>
              <w:bottom w:w="100" w:type="dxa"/>
              <w:right w:w="100" w:type="dxa"/>
            </w:tcMar>
          </w:tcPr>
          <w:p w14:paraId="234EBEE8" w14:textId="77777777" w:rsidR="000637E7" w:rsidRPr="004C4AEF" w:rsidRDefault="000637E7" w:rsidP="000637E7">
            <w:pPr>
              <w:widowControl w:val="0"/>
              <w:spacing w:line="240" w:lineRule="auto"/>
              <w:jc w:val="center"/>
              <w:rPr>
                <w:b/>
                <w:color w:val="FFFFFF"/>
                <w:sz w:val="20"/>
                <w:szCs w:val="20"/>
                <w:lang w:val="et-EE"/>
              </w:rPr>
            </w:pPr>
            <w:r w:rsidRPr="004C4AEF">
              <w:rPr>
                <w:b/>
                <w:color w:val="FFFFFF"/>
                <w:sz w:val="20"/>
                <w:szCs w:val="20"/>
                <w:lang w:val="et-EE"/>
              </w:rPr>
              <w:t>Allikas</w:t>
            </w:r>
          </w:p>
        </w:tc>
        <w:tc>
          <w:tcPr>
            <w:tcW w:w="2850" w:type="dxa"/>
            <w:tcBorders>
              <w:top w:val="single" w:sz="8" w:space="0" w:color="956839"/>
              <w:left w:val="single" w:sz="8" w:space="0" w:color="956839"/>
              <w:bottom w:val="single" w:sz="8" w:space="0" w:color="956839"/>
              <w:right w:val="single" w:sz="8" w:space="0" w:color="956839"/>
            </w:tcBorders>
            <w:shd w:val="clear" w:color="auto" w:fill="956839"/>
            <w:tcMar>
              <w:top w:w="100" w:type="dxa"/>
              <w:left w:w="100" w:type="dxa"/>
              <w:bottom w:w="100" w:type="dxa"/>
              <w:right w:w="100" w:type="dxa"/>
            </w:tcMar>
          </w:tcPr>
          <w:p w14:paraId="1EFE7F55" w14:textId="77777777" w:rsidR="000637E7" w:rsidRPr="004C4AEF" w:rsidRDefault="000637E7" w:rsidP="000637E7">
            <w:pPr>
              <w:widowControl w:val="0"/>
              <w:spacing w:line="240" w:lineRule="auto"/>
              <w:jc w:val="center"/>
              <w:rPr>
                <w:b/>
                <w:color w:val="FFFFFF"/>
                <w:sz w:val="20"/>
                <w:szCs w:val="20"/>
                <w:lang w:val="et-EE"/>
              </w:rPr>
            </w:pPr>
            <w:r w:rsidRPr="004C4AEF">
              <w:rPr>
                <w:b/>
                <w:color w:val="FFFFFF"/>
                <w:sz w:val="20"/>
                <w:szCs w:val="20"/>
                <w:lang w:val="et-EE"/>
              </w:rPr>
              <w:t>Elluviijad</w:t>
            </w:r>
          </w:p>
        </w:tc>
      </w:tr>
      <w:tr w:rsidR="000637E7" w:rsidRPr="004C4AEF" w14:paraId="71A6DD97" w14:textId="77777777">
        <w:trPr>
          <w:cantSplit/>
          <w:trHeight w:val="400"/>
          <w:jc w:val="center"/>
        </w:trPr>
        <w:tc>
          <w:tcPr>
            <w:tcW w:w="735" w:type="dxa"/>
            <w:tcBorders>
              <w:top w:val="single" w:sz="8" w:space="0" w:color="956839"/>
              <w:left w:val="single" w:sz="8" w:space="0" w:color="956839"/>
              <w:bottom w:val="single" w:sz="8" w:space="0" w:color="956839"/>
              <w:right w:val="single" w:sz="8" w:space="0" w:color="956839"/>
            </w:tcBorders>
            <w:tcMar>
              <w:top w:w="100" w:type="dxa"/>
              <w:left w:w="100" w:type="dxa"/>
              <w:bottom w:w="100" w:type="dxa"/>
              <w:right w:w="100" w:type="dxa"/>
            </w:tcMar>
            <w:vAlign w:val="center"/>
          </w:tcPr>
          <w:p w14:paraId="380233E6" w14:textId="77777777" w:rsidR="000637E7" w:rsidRPr="004C4AEF" w:rsidRDefault="000637E7" w:rsidP="000637E7">
            <w:pPr>
              <w:spacing w:line="240" w:lineRule="auto"/>
              <w:jc w:val="center"/>
              <w:rPr>
                <w:sz w:val="20"/>
                <w:szCs w:val="20"/>
                <w:lang w:val="et-EE"/>
              </w:rPr>
            </w:pPr>
            <w:r w:rsidRPr="004C4AEF">
              <w:rPr>
                <w:sz w:val="20"/>
                <w:szCs w:val="20"/>
                <w:lang w:val="et-EE"/>
              </w:rPr>
              <w:lastRenderedPageBreak/>
              <w:t>1</w:t>
            </w:r>
          </w:p>
        </w:tc>
        <w:tc>
          <w:tcPr>
            <w:tcW w:w="6750" w:type="dxa"/>
            <w:tcBorders>
              <w:top w:val="single" w:sz="8" w:space="0" w:color="956839"/>
              <w:left w:val="single" w:sz="8" w:space="0" w:color="956839"/>
              <w:bottom w:val="single" w:sz="8" w:space="0" w:color="956839"/>
              <w:right w:val="single" w:sz="8" w:space="0" w:color="956839"/>
            </w:tcBorders>
            <w:tcMar>
              <w:top w:w="100" w:type="dxa"/>
              <w:left w:w="100" w:type="dxa"/>
              <w:bottom w:w="100" w:type="dxa"/>
              <w:right w:w="100" w:type="dxa"/>
            </w:tcMar>
          </w:tcPr>
          <w:p w14:paraId="478DD4A6" w14:textId="77777777" w:rsidR="000637E7" w:rsidRPr="004C4AEF" w:rsidRDefault="000637E7" w:rsidP="000637E7">
            <w:pPr>
              <w:spacing w:line="240" w:lineRule="auto"/>
              <w:rPr>
                <w:sz w:val="20"/>
                <w:szCs w:val="20"/>
                <w:lang w:val="et-EE"/>
              </w:rPr>
            </w:pPr>
            <w:r w:rsidRPr="004C4AEF">
              <w:rPr>
                <w:b/>
                <w:sz w:val="20"/>
                <w:szCs w:val="20"/>
                <w:lang w:val="et-EE"/>
              </w:rPr>
              <w:t>Jõelähtme rahvakultuuri vaimse ja füüsilise pärandi kirjapanemine</w:t>
            </w:r>
            <w:r w:rsidRPr="004C4AEF">
              <w:rPr>
                <w:sz w:val="20"/>
                <w:szCs w:val="20"/>
                <w:lang w:val="et-EE"/>
              </w:rPr>
              <w:t xml:space="preserve"> ja sõnastamine ühtses väljaandes, mille põhjal Jõelähtme valla kuvandit ja eripära arendada ning rahvakultuuri tutvustada. Vt ka alaeesmärki 4.2.2.</w:t>
            </w:r>
          </w:p>
        </w:tc>
        <w:tc>
          <w:tcPr>
            <w:tcW w:w="465" w:type="dxa"/>
            <w:tcBorders>
              <w:top w:val="single" w:sz="8" w:space="0" w:color="956839"/>
              <w:left w:val="single" w:sz="8" w:space="0" w:color="956839"/>
              <w:bottom w:val="single" w:sz="8" w:space="0" w:color="956839"/>
              <w:right w:val="single" w:sz="8" w:space="0" w:color="956839"/>
            </w:tcBorders>
            <w:tcMar>
              <w:top w:w="100" w:type="dxa"/>
              <w:left w:w="100" w:type="dxa"/>
              <w:bottom w:w="100" w:type="dxa"/>
              <w:right w:w="100" w:type="dxa"/>
            </w:tcMar>
            <w:vAlign w:val="center"/>
          </w:tcPr>
          <w:p w14:paraId="2723B2D5" w14:textId="77777777" w:rsidR="000637E7" w:rsidRPr="004C4AEF" w:rsidRDefault="000637E7" w:rsidP="000637E7">
            <w:pPr>
              <w:widowControl w:val="0"/>
              <w:spacing w:line="240" w:lineRule="auto"/>
              <w:jc w:val="center"/>
              <w:rPr>
                <w:sz w:val="18"/>
                <w:szCs w:val="18"/>
                <w:lang w:val="et-EE"/>
              </w:rPr>
            </w:pPr>
          </w:p>
        </w:tc>
        <w:tc>
          <w:tcPr>
            <w:tcW w:w="465" w:type="dxa"/>
            <w:tcBorders>
              <w:top w:val="single" w:sz="8" w:space="0" w:color="956839"/>
              <w:left w:val="single" w:sz="8" w:space="0" w:color="956839"/>
              <w:bottom w:val="single" w:sz="8" w:space="0" w:color="956839"/>
              <w:right w:val="single" w:sz="8" w:space="0" w:color="956839"/>
            </w:tcBorders>
            <w:tcMar>
              <w:top w:w="100" w:type="dxa"/>
              <w:left w:w="100" w:type="dxa"/>
              <w:bottom w:w="100" w:type="dxa"/>
              <w:right w:w="100" w:type="dxa"/>
            </w:tcMar>
            <w:vAlign w:val="center"/>
          </w:tcPr>
          <w:p w14:paraId="1F9056A5"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65" w:type="dxa"/>
            <w:tcBorders>
              <w:top w:val="single" w:sz="8" w:space="0" w:color="956839"/>
              <w:left w:val="single" w:sz="8" w:space="0" w:color="956839"/>
              <w:bottom w:val="single" w:sz="8" w:space="0" w:color="956839"/>
              <w:right w:val="single" w:sz="8" w:space="0" w:color="956839"/>
            </w:tcBorders>
            <w:tcMar>
              <w:top w:w="100" w:type="dxa"/>
              <w:left w:w="100" w:type="dxa"/>
              <w:bottom w:w="100" w:type="dxa"/>
              <w:right w:w="100" w:type="dxa"/>
            </w:tcMar>
            <w:vAlign w:val="center"/>
          </w:tcPr>
          <w:p w14:paraId="7F58B36E" w14:textId="77777777" w:rsidR="000637E7" w:rsidRPr="004C4AEF" w:rsidRDefault="000637E7" w:rsidP="000637E7">
            <w:pPr>
              <w:widowControl w:val="0"/>
              <w:spacing w:line="240" w:lineRule="auto"/>
              <w:jc w:val="center"/>
              <w:rPr>
                <w:sz w:val="18"/>
                <w:szCs w:val="18"/>
                <w:lang w:val="et-EE"/>
              </w:rPr>
            </w:pPr>
          </w:p>
        </w:tc>
        <w:tc>
          <w:tcPr>
            <w:tcW w:w="450" w:type="dxa"/>
            <w:tcBorders>
              <w:top w:val="single" w:sz="8" w:space="0" w:color="956839"/>
              <w:left w:val="single" w:sz="8" w:space="0" w:color="956839"/>
              <w:bottom w:val="single" w:sz="8" w:space="0" w:color="956839"/>
              <w:right w:val="single" w:sz="8" w:space="0" w:color="956839"/>
            </w:tcBorders>
            <w:tcMar>
              <w:top w:w="100" w:type="dxa"/>
              <w:left w:w="100" w:type="dxa"/>
              <w:bottom w:w="100" w:type="dxa"/>
              <w:right w:w="100" w:type="dxa"/>
            </w:tcMar>
            <w:vAlign w:val="center"/>
          </w:tcPr>
          <w:p w14:paraId="08E88BB5" w14:textId="77777777" w:rsidR="000637E7" w:rsidRPr="004C4AEF" w:rsidRDefault="000637E7" w:rsidP="000637E7">
            <w:pPr>
              <w:widowControl w:val="0"/>
              <w:spacing w:line="240" w:lineRule="auto"/>
              <w:jc w:val="center"/>
              <w:rPr>
                <w:sz w:val="18"/>
                <w:szCs w:val="18"/>
                <w:lang w:val="et-EE"/>
              </w:rPr>
            </w:pPr>
          </w:p>
        </w:tc>
        <w:tc>
          <w:tcPr>
            <w:tcW w:w="480" w:type="dxa"/>
            <w:tcBorders>
              <w:top w:val="single" w:sz="8" w:space="0" w:color="956839"/>
              <w:left w:val="single" w:sz="8" w:space="0" w:color="956839"/>
              <w:bottom w:val="single" w:sz="8" w:space="0" w:color="956839"/>
              <w:right w:val="single" w:sz="8" w:space="0" w:color="956839"/>
            </w:tcBorders>
            <w:tcMar>
              <w:top w:w="100" w:type="dxa"/>
              <w:left w:w="100" w:type="dxa"/>
              <w:bottom w:w="100" w:type="dxa"/>
              <w:right w:w="100" w:type="dxa"/>
            </w:tcMar>
            <w:vAlign w:val="center"/>
          </w:tcPr>
          <w:p w14:paraId="5C446543" w14:textId="77777777" w:rsidR="000637E7" w:rsidRPr="004C4AEF" w:rsidRDefault="000637E7" w:rsidP="000637E7">
            <w:pPr>
              <w:widowControl w:val="0"/>
              <w:spacing w:line="240" w:lineRule="auto"/>
              <w:jc w:val="center"/>
              <w:rPr>
                <w:sz w:val="18"/>
                <w:szCs w:val="18"/>
                <w:lang w:val="et-EE"/>
              </w:rPr>
            </w:pPr>
          </w:p>
        </w:tc>
        <w:tc>
          <w:tcPr>
            <w:tcW w:w="780" w:type="dxa"/>
            <w:tcBorders>
              <w:top w:val="single" w:sz="8" w:space="0" w:color="956839"/>
              <w:left w:val="single" w:sz="8" w:space="0" w:color="956839"/>
              <w:bottom w:val="single" w:sz="8" w:space="0" w:color="956839"/>
              <w:right w:val="single" w:sz="8" w:space="0" w:color="956839"/>
            </w:tcBorders>
            <w:tcMar>
              <w:top w:w="100" w:type="dxa"/>
              <w:left w:w="100" w:type="dxa"/>
              <w:bottom w:w="100" w:type="dxa"/>
              <w:right w:w="100" w:type="dxa"/>
            </w:tcMar>
            <w:vAlign w:val="center"/>
          </w:tcPr>
          <w:p w14:paraId="46ED9242" w14:textId="77777777" w:rsidR="000637E7" w:rsidRPr="004C4AEF" w:rsidRDefault="000637E7" w:rsidP="000637E7">
            <w:pPr>
              <w:widowControl w:val="0"/>
              <w:spacing w:line="240" w:lineRule="auto"/>
              <w:jc w:val="center"/>
              <w:rPr>
                <w:sz w:val="18"/>
                <w:szCs w:val="18"/>
                <w:lang w:val="et-EE"/>
              </w:rPr>
            </w:pPr>
          </w:p>
        </w:tc>
        <w:tc>
          <w:tcPr>
            <w:tcW w:w="2040" w:type="dxa"/>
            <w:tcBorders>
              <w:top w:val="single" w:sz="8" w:space="0" w:color="956839"/>
              <w:left w:val="single" w:sz="8" w:space="0" w:color="956839"/>
              <w:bottom w:val="single" w:sz="8" w:space="0" w:color="956839"/>
              <w:right w:val="single" w:sz="8" w:space="0" w:color="956839"/>
            </w:tcBorders>
            <w:tcMar>
              <w:top w:w="100" w:type="dxa"/>
              <w:left w:w="100" w:type="dxa"/>
              <w:bottom w:w="100" w:type="dxa"/>
              <w:right w:w="100" w:type="dxa"/>
            </w:tcMar>
          </w:tcPr>
          <w:p w14:paraId="2310BC6E"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Võimalusel kasutada toetusmeetmeid</w:t>
            </w:r>
          </w:p>
        </w:tc>
        <w:tc>
          <w:tcPr>
            <w:tcW w:w="2850" w:type="dxa"/>
            <w:tcBorders>
              <w:top w:val="single" w:sz="8" w:space="0" w:color="956839"/>
              <w:left w:val="single" w:sz="8" w:space="0" w:color="956839"/>
              <w:bottom w:val="single" w:sz="8" w:space="0" w:color="956839"/>
              <w:right w:val="single" w:sz="8" w:space="0" w:color="956839"/>
            </w:tcBorders>
            <w:tcMar>
              <w:top w:w="100" w:type="dxa"/>
              <w:left w:w="100" w:type="dxa"/>
              <w:bottom w:w="100" w:type="dxa"/>
              <w:right w:w="100" w:type="dxa"/>
            </w:tcMar>
          </w:tcPr>
          <w:p w14:paraId="54198241"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Vallavalitsus koostöös kultuuriasutustega</w:t>
            </w:r>
          </w:p>
        </w:tc>
      </w:tr>
      <w:tr w:rsidR="000637E7" w:rsidRPr="004C4AEF" w14:paraId="64614AC2" w14:textId="77777777">
        <w:trPr>
          <w:cantSplit/>
          <w:trHeight w:val="400"/>
          <w:jc w:val="center"/>
        </w:trPr>
        <w:tc>
          <w:tcPr>
            <w:tcW w:w="735" w:type="dxa"/>
            <w:tcBorders>
              <w:top w:val="single" w:sz="8" w:space="0" w:color="956839"/>
              <w:left w:val="single" w:sz="8" w:space="0" w:color="956839"/>
              <w:bottom w:val="single" w:sz="8" w:space="0" w:color="956839"/>
              <w:right w:val="single" w:sz="8" w:space="0" w:color="956839"/>
            </w:tcBorders>
            <w:tcMar>
              <w:top w:w="100" w:type="dxa"/>
              <w:left w:w="100" w:type="dxa"/>
              <w:bottom w:w="100" w:type="dxa"/>
              <w:right w:w="100" w:type="dxa"/>
            </w:tcMar>
            <w:vAlign w:val="center"/>
          </w:tcPr>
          <w:p w14:paraId="298FCBDD" w14:textId="77777777" w:rsidR="000637E7" w:rsidRPr="004C4AEF" w:rsidRDefault="000637E7" w:rsidP="000637E7">
            <w:pPr>
              <w:spacing w:line="240" w:lineRule="auto"/>
              <w:jc w:val="center"/>
              <w:rPr>
                <w:sz w:val="20"/>
                <w:szCs w:val="20"/>
                <w:lang w:val="et-EE"/>
              </w:rPr>
            </w:pPr>
            <w:r w:rsidRPr="004C4AEF">
              <w:rPr>
                <w:sz w:val="20"/>
                <w:szCs w:val="20"/>
                <w:lang w:val="et-EE"/>
              </w:rPr>
              <w:t>2</w:t>
            </w:r>
          </w:p>
        </w:tc>
        <w:tc>
          <w:tcPr>
            <w:tcW w:w="6750" w:type="dxa"/>
            <w:tcBorders>
              <w:top w:val="single" w:sz="8" w:space="0" w:color="956839"/>
              <w:left w:val="single" w:sz="8" w:space="0" w:color="956839"/>
              <w:bottom w:val="single" w:sz="8" w:space="0" w:color="956839"/>
              <w:right w:val="single" w:sz="8" w:space="0" w:color="956839"/>
            </w:tcBorders>
            <w:tcMar>
              <w:top w:w="100" w:type="dxa"/>
              <w:left w:w="100" w:type="dxa"/>
              <w:bottom w:w="100" w:type="dxa"/>
              <w:right w:w="100" w:type="dxa"/>
            </w:tcMar>
          </w:tcPr>
          <w:p w14:paraId="0C8CA73E" w14:textId="77777777" w:rsidR="000637E7" w:rsidRPr="004C4AEF" w:rsidRDefault="000637E7" w:rsidP="000637E7">
            <w:pPr>
              <w:spacing w:line="240" w:lineRule="auto"/>
              <w:rPr>
                <w:sz w:val="20"/>
                <w:szCs w:val="20"/>
                <w:lang w:val="et-EE"/>
              </w:rPr>
            </w:pPr>
            <w:r w:rsidRPr="004C4AEF">
              <w:rPr>
                <w:sz w:val="20"/>
                <w:szCs w:val="20"/>
                <w:lang w:val="et-EE"/>
              </w:rPr>
              <w:t xml:space="preserve">Jõelähtme </w:t>
            </w:r>
            <w:r w:rsidRPr="004C4AEF">
              <w:rPr>
                <w:b/>
                <w:sz w:val="20"/>
                <w:szCs w:val="20"/>
                <w:lang w:val="et-EE"/>
              </w:rPr>
              <w:t>pärandi (kommete, rahvarõivamustrite jne) kasutamine</w:t>
            </w:r>
            <w:r w:rsidRPr="004C4AEF">
              <w:rPr>
                <w:sz w:val="20"/>
                <w:szCs w:val="20"/>
                <w:lang w:val="et-EE"/>
              </w:rPr>
              <w:t xml:space="preserve"> ja tutvustamise jätkamine kultuuriasutustes, huvitegevuses, koolides (ühtse kuvandi alusel). </w:t>
            </w:r>
          </w:p>
        </w:tc>
        <w:tc>
          <w:tcPr>
            <w:tcW w:w="465" w:type="dxa"/>
            <w:tcBorders>
              <w:top w:val="single" w:sz="8" w:space="0" w:color="956839"/>
              <w:left w:val="single" w:sz="8" w:space="0" w:color="956839"/>
              <w:bottom w:val="single" w:sz="8" w:space="0" w:color="956839"/>
              <w:right w:val="single" w:sz="8" w:space="0" w:color="956839"/>
            </w:tcBorders>
            <w:tcMar>
              <w:top w:w="100" w:type="dxa"/>
              <w:left w:w="100" w:type="dxa"/>
              <w:bottom w:w="100" w:type="dxa"/>
              <w:right w:w="100" w:type="dxa"/>
            </w:tcMar>
            <w:vAlign w:val="center"/>
          </w:tcPr>
          <w:p w14:paraId="0AF8B3B8"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65" w:type="dxa"/>
            <w:tcBorders>
              <w:top w:val="single" w:sz="8" w:space="0" w:color="956839"/>
              <w:left w:val="single" w:sz="8" w:space="0" w:color="956839"/>
              <w:bottom w:val="single" w:sz="8" w:space="0" w:color="956839"/>
              <w:right w:val="single" w:sz="8" w:space="0" w:color="956839"/>
            </w:tcBorders>
            <w:tcMar>
              <w:top w:w="100" w:type="dxa"/>
              <w:left w:w="100" w:type="dxa"/>
              <w:bottom w:w="100" w:type="dxa"/>
              <w:right w:w="100" w:type="dxa"/>
            </w:tcMar>
            <w:vAlign w:val="center"/>
          </w:tcPr>
          <w:p w14:paraId="0213442F"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65" w:type="dxa"/>
            <w:tcBorders>
              <w:top w:val="single" w:sz="8" w:space="0" w:color="956839"/>
              <w:left w:val="single" w:sz="8" w:space="0" w:color="956839"/>
              <w:bottom w:val="single" w:sz="8" w:space="0" w:color="956839"/>
              <w:right w:val="single" w:sz="8" w:space="0" w:color="956839"/>
            </w:tcBorders>
            <w:tcMar>
              <w:top w:w="100" w:type="dxa"/>
              <w:left w:w="100" w:type="dxa"/>
              <w:bottom w:w="100" w:type="dxa"/>
              <w:right w:w="100" w:type="dxa"/>
            </w:tcMar>
            <w:vAlign w:val="center"/>
          </w:tcPr>
          <w:p w14:paraId="382B643D"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50" w:type="dxa"/>
            <w:tcBorders>
              <w:top w:val="single" w:sz="8" w:space="0" w:color="956839"/>
              <w:left w:val="single" w:sz="8" w:space="0" w:color="956839"/>
              <w:bottom w:val="single" w:sz="8" w:space="0" w:color="956839"/>
              <w:right w:val="single" w:sz="8" w:space="0" w:color="956839"/>
            </w:tcBorders>
            <w:tcMar>
              <w:top w:w="100" w:type="dxa"/>
              <w:left w:w="100" w:type="dxa"/>
              <w:bottom w:w="100" w:type="dxa"/>
              <w:right w:w="100" w:type="dxa"/>
            </w:tcMar>
            <w:vAlign w:val="center"/>
          </w:tcPr>
          <w:p w14:paraId="73B15598"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80" w:type="dxa"/>
            <w:tcBorders>
              <w:top w:val="single" w:sz="8" w:space="0" w:color="956839"/>
              <w:left w:val="single" w:sz="8" w:space="0" w:color="956839"/>
              <w:bottom w:val="single" w:sz="8" w:space="0" w:color="956839"/>
              <w:right w:val="single" w:sz="8" w:space="0" w:color="956839"/>
            </w:tcBorders>
            <w:tcMar>
              <w:top w:w="100" w:type="dxa"/>
              <w:left w:w="100" w:type="dxa"/>
              <w:bottom w:w="100" w:type="dxa"/>
              <w:right w:w="100" w:type="dxa"/>
            </w:tcMar>
            <w:vAlign w:val="center"/>
          </w:tcPr>
          <w:p w14:paraId="752DAC77"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780" w:type="dxa"/>
            <w:tcBorders>
              <w:top w:val="single" w:sz="8" w:space="0" w:color="956839"/>
              <w:left w:val="single" w:sz="8" w:space="0" w:color="956839"/>
              <w:bottom w:val="single" w:sz="8" w:space="0" w:color="956839"/>
              <w:right w:val="single" w:sz="8" w:space="0" w:color="956839"/>
            </w:tcBorders>
            <w:tcMar>
              <w:top w:w="100" w:type="dxa"/>
              <w:left w:w="100" w:type="dxa"/>
              <w:bottom w:w="100" w:type="dxa"/>
              <w:right w:w="100" w:type="dxa"/>
            </w:tcMar>
            <w:vAlign w:val="center"/>
          </w:tcPr>
          <w:p w14:paraId="743E41FF"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2040" w:type="dxa"/>
            <w:tcBorders>
              <w:top w:val="single" w:sz="8" w:space="0" w:color="956839"/>
              <w:left w:val="single" w:sz="8" w:space="0" w:color="956839"/>
              <w:bottom w:val="single" w:sz="8" w:space="0" w:color="956839"/>
              <w:right w:val="single" w:sz="8" w:space="0" w:color="956839"/>
            </w:tcBorders>
            <w:tcMar>
              <w:top w:w="100" w:type="dxa"/>
              <w:left w:w="100" w:type="dxa"/>
              <w:bottom w:w="100" w:type="dxa"/>
              <w:right w:w="100" w:type="dxa"/>
            </w:tcMar>
          </w:tcPr>
          <w:p w14:paraId="1376BBB7" w14:textId="77777777" w:rsidR="000637E7" w:rsidRPr="004C4AEF" w:rsidRDefault="000637E7" w:rsidP="000637E7">
            <w:pPr>
              <w:widowControl w:val="0"/>
              <w:spacing w:line="240" w:lineRule="auto"/>
              <w:jc w:val="center"/>
              <w:rPr>
                <w:sz w:val="18"/>
                <w:szCs w:val="18"/>
                <w:lang w:val="et-EE"/>
              </w:rPr>
            </w:pPr>
          </w:p>
        </w:tc>
        <w:tc>
          <w:tcPr>
            <w:tcW w:w="2850" w:type="dxa"/>
            <w:tcBorders>
              <w:top w:val="single" w:sz="8" w:space="0" w:color="956839"/>
              <w:left w:val="single" w:sz="8" w:space="0" w:color="956839"/>
              <w:bottom w:val="single" w:sz="8" w:space="0" w:color="956839"/>
              <w:right w:val="single" w:sz="8" w:space="0" w:color="956839"/>
            </w:tcBorders>
            <w:tcMar>
              <w:top w:w="100" w:type="dxa"/>
              <w:left w:w="100" w:type="dxa"/>
              <w:bottom w:w="100" w:type="dxa"/>
              <w:right w:w="100" w:type="dxa"/>
            </w:tcMar>
          </w:tcPr>
          <w:p w14:paraId="4D0C1A7F"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Kultuuriasutused, haridusasutused</w:t>
            </w:r>
          </w:p>
        </w:tc>
      </w:tr>
      <w:tr w:rsidR="000637E7" w:rsidRPr="004C4AEF" w14:paraId="4F4D555E" w14:textId="77777777">
        <w:trPr>
          <w:cantSplit/>
          <w:trHeight w:val="400"/>
          <w:jc w:val="center"/>
        </w:trPr>
        <w:tc>
          <w:tcPr>
            <w:tcW w:w="735" w:type="dxa"/>
            <w:tcBorders>
              <w:top w:val="single" w:sz="8" w:space="0" w:color="956839"/>
              <w:left w:val="single" w:sz="8" w:space="0" w:color="956839"/>
              <w:bottom w:val="single" w:sz="8" w:space="0" w:color="956839"/>
              <w:right w:val="single" w:sz="8" w:space="0" w:color="956839"/>
            </w:tcBorders>
            <w:tcMar>
              <w:top w:w="100" w:type="dxa"/>
              <w:left w:w="100" w:type="dxa"/>
              <w:bottom w:w="100" w:type="dxa"/>
              <w:right w:w="100" w:type="dxa"/>
            </w:tcMar>
            <w:vAlign w:val="center"/>
          </w:tcPr>
          <w:p w14:paraId="037DDF67" w14:textId="77777777" w:rsidR="000637E7" w:rsidRPr="004C4AEF" w:rsidRDefault="000637E7" w:rsidP="000637E7">
            <w:pPr>
              <w:spacing w:line="240" w:lineRule="auto"/>
              <w:jc w:val="center"/>
              <w:rPr>
                <w:sz w:val="20"/>
                <w:szCs w:val="20"/>
                <w:lang w:val="et-EE"/>
              </w:rPr>
            </w:pPr>
            <w:r w:rsidRPr="004C4AEF">
              <w:rPr>
                <w:sz w:val="20"/>
                <w:szCs w:val="20"/>
                <w:lang w:val="et-EE"/>
              </w:rPr>
              <w:t>3</w:t>
            </w:r>
          </w:p>
        </w:tc>
        <w:tc>
          <w:tcPr>
            <w:tcW w:w="6750" w:type="dxa"/>
            <w:tcBorders>
              <w:top w:val="single" w:sz="8" w:space="0" w:color="956839"/>
              <w:left w:val="single" w:sz="8" w:space="0" w:color="956839"/>
              <w:bottom w:val="single" w:sz="8" w:space="0" w:color="956839"/>
              <w:right w:val="single" w:sz="8" w:space="0" w:color="956839"/>
            </w:tcBorders>
            <w:tcMar>
              <w:top w:w="100" w:type="dxa"/>
              <w:left w:w="100" w:type="dxa"/>
              <w:bottom w:w="100" w:type="dxa"/>
              <w:right w:w="100" w:type="dxa"/>
            </w:tcMar>
          </w:tcPr>
          <w:p w14:paraId="0EF02D9D" w14:textId="77777777" w:rsidR="000637E7" w:rsidRPr="004C4AEF" w:rsidRDefault="000637E7" w:rsidP="000637E7">
            <w:pPr>
              <w:spacing w:line="240" w:lineRule="auto"/>
              <w:rPr>
                <w:i/>
                <w:sz w:val="20"/>
                <w:szCs w:val="20"/>
                <w:lang w:val="et-EE"/>
              </w:rPr>
            </w:pPr>
            <w:r w:rsidRPr="004C4AEF">
              <w:rPr>
                <w:sz w:val="20"/>
                <w:szCs w:val="20"/>
                <w:lang w:val="et-EE"/>
              </w:rPr>
              <w:t xml:space="preserve">Valla </w:t>
            </w:r>
            <w:r w:rsidRPr="004C4AEF">
              <w:rPr>
                <w:b/>
                <w:sz w:val="20"/>
                <w:szCs w:val="20"/>
                <w:lang w:val="et-EE"/>
              </w:rPr>
              <w:t>rahvakultuurikollektiivide toetamise jätkamine</w:t>
            </w:r>
            <w:r w:rsidRPr="004C4AEF">
              <w:rPr>
                <w:sz w:val="20"/>
                <w:szCs w:val="20"/>
                <w:lang w:val="et-EE"/>
              </w:rPr>
              <w:t xml:space="preserve">, nende arenguks jooksvate võimaluste leidmine. </w:t>
            </w:r>
          </w:p>
        </w:tc>
        <w:tc>
          <w:tcPr>
            <w:tcW w:w="465" w:type="dxa"/>
            <w:tcBorders>
              <w:top w:val="single" w:sz="8" w:space="0" w:color="956839"/>
              <w:left w:val="single" w:sz="8" w:space="0" w:color="956839"/>
              <w:bottom w:val="single" w:sz="8" w:space="0" w:color="956839"/>
              <w:right w:val="single" w:sz="8" w:space="0" w:color="956839"/>
            </w:tcBorders>
            <w:tcMar>
              <w:top w:w="100" w:type="dxa"/>
              <w:left w:w="100" w:type="dxa"/>
              <w:bottom w:w="100" w:type="dxa"/>
              <w:right w:w="100" w:type="dxa"/>
            </w:tcMar>
            <w:vAlign w:val="center"/>
          </w:tcPr>
          <w:p w14:paraId="2F12A68B"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65" w:type="dxa"/>
            <w:tcBorders>
              <w:top w:val="single" w:sz="8" w:space="0" w:color="956839"/>
              <w:left w:val="single" w:sz="8" w:space="0" w:color="956839"/>
              <w:bottom w:val="single" w:sz="8" w:space="0" w:color="956839"/>
              <w:right w:val="single" w:sz="8" w:space="0" w:color="956839"/>
            </w:tcBorders>
            <w:tcMar>
              <w:top w:w="100" w:type="dxa"/>
              <w:left w:w="100" w:type="dxa"/>
              <w:bottom w:w="100" w:type="dxa"/>
              <w:right w:w="100" w:type="dxa"/>
            </w:tcMar>
            <w:vAlign w:val="center"/>
          </w:tcPr>
          <w:p w14:paraId="798BF969"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65" w:type="dxa"/>
            <w:tcBorders>
              <w:top w:val="single" w:sz="8" w:space="0" w:color="956839"/>
              <w:left w:val="single" w:sz="8" w:space="0" w:color="956839"/>
              <w:bottom w:val="single" w:sz="8" w:space="0" w:color="956839"/>
              <w:right w:val="single" w:sz="8" w:space="0" w:color="956839"/>
            </w:tcBorders>
            <w:tcMar>
              <w:top w:w="100" w:type="dxa"/>
              <w:left w:w="100" w:type="dxa"/>
              <w:bottom w:w="100" w:type="dxa"/>
              <w:right w:w="100" w:type="dxa"/>
            </w:tcMar>
            <w:vAlign w:val="center"/>
          </w:tcPr>
          <w:p w14:paraId="09EC25F6"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50" w:type="dxa"/>
            <w:tcBorders>
              <w:top w:val="single" w:sz="8" w:space="0" w:color="956839"/>
              <w:left w:val="single" w:sz="8" w:space="0" w:color="956839"/>
              <w:bottom w:val="single" w:sz="8" w:space="0" w:color="956839"/>
              <w:right w:val="single" w:sz="8" w:space="0" w:color="956839"/>
            </w:tcBorders>
            <w:tcMar>
              <w:top w:w="100" w:type="dxa"/>
              <w:left w:w="100" w:type="dxa"/>
              <w:bottom w:w="100" w:type="dxa"/>
              <w:right w:w="100" w:type="dxa"/>
            </w:tcMar>
            <w:vAlign w:val="center"/>
          </w:tcPr>
          <w:p w14:paraId="437908BD"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80" w:type="dxa"/>
            <w:tcBorders>
              <w:top w:val="single" w:sz="8" w:space="0" w:color="956839"/>
              <w:left w:val="single" w:sz="8" w:space="0" w:color="956839"/>
              <w:bottom w:val="single" w:sz="8" w:space="0" w:color="956839"/>
              <w:right w:val="single" w:sz="8" w:space="0" w:color="956839"/>
            </w:tcBorders>
            <w:tcMar>
              <w:top w:w="100" w:type="dxa"/>
              <w:left w:w="100" w:type="dxa"/>
              <w:bottom w:w="100" w:type="dxa"/>
              <w:right w:w="100" w:type="dxa"/>
            </w:tcMar>
            <w:vAlign w:val="center"/>
          </w:tcPr>
          <w:p w14:paraId="1551013F"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780" w:type="dxa"/>
            <w:tcBorders>
              <w:top w:val="single" w:sz="8" w:space="0" w:color="956839"/>
              <w:left w:val="single" w:sz="8" w:space="0" w:color="956839"/>
              <w:bottom w:val="single" w:sz="8" w:space="0" w:color="956839"/>
              <w:right w:val="single" w:sz="8" w:space="0" w:color="956839"/>
            </w:tcBorders>
            <w:tcMar>
              <w:top w:w="100" w:type="dxa"/>
              <w:left w:w="100" w:type="dxa"/>
              <w:bottom w:w="100" w:type="dxa"/>
              <w:right w:w="100" w:type="dxa"/>
            </w:tcMar>
            <w:vAlign w:val="center"/>
          </w:tcPr>
          <w:p w14:paraId="5FA98568"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2040" w:type="dxa"/>
            <w:tcBorders>
              <w:top w:val="single" w:sz="8" w:space="0" w:color="956839"/>
              <w:left w:val="single" w:sz="8" w:space="0" w:color="956839"/>
              <w:bottom w:val="single" w:sz="8" w:space="0" w:color="956839"/>
              <w:right w:val="single" w:sz="8" w:space="0" w:color="956839"/>
            </w:tcBorders>
            <w:tcMar>
              <w:top w:w="100" w:type="dxa"/>
              <w:left w:w="100" w:type="dxa"/>
              <w:bottom w:w="100" w:type="dxa"/>
              <w:right w:w="100" w:type="dxa"/>
            </w:tcMar>
          </w:tcPr>
          <w:p w14:paraId="056FD77A" w14:textId="77777777" w:rsidR="000637E7" w:rsidRPr="004C4AEF" w:rsidRDefault="000637E7" w:rsidP="000637E7">
            <w:pPr>
              <w:widowControl w:val="0"/>
              <w:spacing w:line="240" w:lineRule="auto"/>
              <w:jc w:val="center"/>
              <w:rPr>
                <w:sz w:val="18"/>
                <w:szCs w:val="18"/>
                <w:lang w:val="et-EE"/>
              </w:rPr>
            </w:pPr>
          </w:p>
        </w:tc>
        <w:tc>
          <w:tcPr>
            <w:tcW w:w="2850" w:type="dxa"/>
            <w:tcBorders>
              <w:top w:val="single" w:sz="8" w:space="0" w:color="956839"/>
              <w:left w:val="single" w:sz="8" w:space="0" w:color="956839"/>
              <w:bottom w:val="single" w:sz="8" w:space="0" w:color="956839"/>
              <w:right w:val="single" w:sz="8" w:space="0" w:color="956839"/>
            </w:tcBorders>
            <w:tcMar>
              <w:top w:w="100" w:type="dxa"/>
              <w:left w:w="100" w:type="dxa"/>
              <w:bottom w:w="100" w:type="dxa"/>
              <w:right w:w="100" w:type="dxa"/>
            </w:tcMar>
          </w:tcPr>
          <w:p w14:paraId="2EAA1DFE"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Vallavalitsus</w:t>
            </w:r>
          </w:p>
        </w:tc>
      </w:tr>
      <w:tr w:rsidR="000637E7" w:rsidRPr="004C4AEF" w14:paraId="72957295" w14:textId="77777777">
        <w:trPr>
          <w:cantSplit/>
          <w:trHeight w:val="400"/>
          <w:jc w:val="center"/>
        </w:trPr>
        <w:tc>
          <w:tcPr>
            <w:tcW w:w="735" w:type="dxa"/>
            <w:tcBorders>
              <w:top w:val="single" w:sz="8" w:space="0" w:color="956839"/>
              <w:left w:val="single" w:sz="8" w:space="0" w:color="956839"/>
              <w:bottom w:val="single" w:sz="8" w:space="0" w:color="956839"/>
              <w:right w:val="single" w:sz="8" w:space="0" w:color="956839"/>
            </w:tcBorders>
            <w:tcMar>
              <w:top w:w="100" w:type="dxa"/>
              <w:left w:w="100" w:type="dxa"/>
              <w:bottom w:w="100" w:type="dxa"/>
              <w:right w:w="100" w:type="dxa"/>
            </w:tcMar>
            <w:vAlign w:val="center"/>
          </w:tcPr>
          <w:p w14:paraId="64D0C48C" w14:textId="77777777" w:rsidR="000637E7" w:rsidRPr="004C4AEF" w:rsidRDefault="000637E7" w:rsidP="000637E7">
            <w:pPr>
              <w:spacing w:line="240" w:lineRule="auto"/>
              <w:jc w:val="center"/>
              <w:rPr>
                <w:sz w:val="20"/>
                <w:szCs w:val="20"/>
                <w:lang w:val="et-EE"/>
              </w:rPr>
            </w:pPr>
            <w:r w:rsidRPr="004C4AEF">
              <w:rPr>
                <w:sz w:val="20"/>
                <w:szCs w:val="20"/>
                <w:lang w:val="et-EE"/>
              </w:rPr>
              <w:t>4</w:t>
            </w:r>
          </w:p>
        </w:tc>
        <w:tc>
          <w:tcPr>
            <w:tcW w:w="6750" w:type="dxa"/>
            <w:tcBorders>
              <w:top w:val="single" w:sz="8" w:space="0" w:color="956839"/>
              <w:left w:val="single" w:sz="8" w:space="0" w:color="956839"/>
              <w:bottom w:val="single" w:sz="8" w:space="0" w:color="956839"/>
              <w:right w:val="single" w:sz="8" w:space="0" w:color="956839"/>
            </w:tcBorders>
            <w:tcMar>
              <w:top w:w="100" w:type="dxa"/>
              <w:left w:w="100" w:type="dxa"/>
              <w:bottom w:w="100" w:type="dxa"/>
              <w:right w:w="100" w:type="dxa"/>
            </w:tcMar>
          </w:tcPr>
          <w:p w14:paraId="3811210D" w14:textId="77777777" w:rsidR="000637E7" w:rsidRPr="004C4AEF" w:rsidRDefault="000637E7" w:rsidP="000637E7">
            <w:pPr>
              <w:spacing w:line="240" w:lineRule="auto"/>
              <w:rPr>
                <w:sz w:val="20"/>
                <w:szCs w:val="20"/>
                <w:lang w:val="et-EE"/>
              </w:rPr>
            </w:pPr>
            <w:r w:rsidRPr="004C4AEF">
              <w:rPr>
                <w:sz w:val="20"/>
                <w:szCs w:val="20"/>
                <w:lang w:val="et-EE"/>
              </w:rPr>
              <w:t>Kultuuri- ja spordivaldkonna</w:t>
            </w:r>
            <w:r w:rsidRPr="004C4AEF">
              <w:rPr>
                <w:b/>
                <w:sz w:val="20"/>
                <w:szCs w:val="20"/>
                <w:lang w:val="et-EE"/>
              </w:rPr>
              <w:t xml:space="preserve"> tänu- ja lõpusündmuste traditsiooni </w:t>
            </w:r>
            <w:r w:rsidRPr="004C4AEF">
              <w:rPr>
                <w:sz w:val="20"/>
                <w:szCs w:val="20"/>
                <w:lang w:val="et-EE"/>
              </w:rPr>
              <w:t>jätkamine.</w:t>
            </w:r>
          </w:p>
        </w:tc>
        <w:tc>
          <w:tcPr>
            <w:tcW w:w="465" w:type="dxa"/>
            <w:tcBorders>
              <w:top w:val="single" w:sz="8" w:space="0" w:color="956839"/>
              <w:left w:val="single" w:sz="8" w:space="0" w:color="956839"/>
              <w:bottom w:val="single" w:sz="8" w:space="0" w:color="956839"/>
              <w:right w:val="single" w:sz="8" w:space="0" w:color="956839"/>
            </w:tcBorders>
            <w:tcMar>
              <w:top w:w="100" w:type="dxa"/>
              <w:left w:w="100" w:type="dxa"/>
              <w:bottom w:w="100" w:type="dxa"/>
              <w:right w:w="100" w:type="dxa"/>
            </w:tcMar>
            <w:vAlign w:val="center"/>
          </w:tcPr>
          <w:p w14:paraId="042DC2AC" w14:textId="77777777" w:rsidR="000637E7" w:rsidRPr="004C4AEF" w:rsidRDefault="000637E7" w:rsidP="000637E7">
            <w:pPr>
              <w:widowControl w:val="0"/>
              <w:spacing w:line="240" w:lineRule="auto"/>
              <w:jc w:val="center"/>
              <w:rPr>
                <w:sz w:val="18"/>
                <w:szCs w:val="18"/>
                <w:lang w:val="et-EE"/>
              </w:rPr>
            </w:pPr>
          </w:p>
        </w:tc>
        <w:tc>
          <w:tcPr>
            <w:tcW w:w="465" w:type="dxa"/>
            <w:tcBorders>
              <w:top w:val="single" w:sz="8" w:space="0" w:color="956839"/>
              <w:left w:val="single" w:sz="8" w:space="0" w:color="956839"/>
              <w:bottom w:val="single" w:sz="8" w:space="0" w:color="956839"/>
              <w:right w:val="single" w:sz="8" w:space="0" w:color="956839"/>
            </w:tcBorders>
            <w:tcMar>
              <w:top w:w="100" w:type="dxa"/>
              <w:left w:w="100" w:type="dxa"/>
              <w:bottom w:w="100" w:type="dxa"/>
              <w:right w:w="100" w:type="dxa"/>
            </w:tcMar>
            <w:vAlign w:val="center"/>
          </w:tcPr>
          <w:p w14:paraId="6A91F6E1"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65" w:type="dxa"/>
            <w:tcBorders>
              <w:top w:val="single" w:sz="8" w:space="0" w:color="956839"/>
              <w:left w:val="single" w:sz="8" w:space="0" w:color="956839"/>
              <w:bottom w:val="single" w:sz="8" w:space="0" w:color="956839"/>
              <w:right w:val="single" w:sz="8" w:space="0" w:color="956839"/>
            </w:tcBorders>
            <w:tcMar>
              <w:top w:w="100" w:type="dxa"/>
              <w:left w:w="100" w:type="dxa"/>
              <w:bottom w:w="100" w:type="dxa"/>
              <w:right w:w="100" w:type="dxa"/>
            </w:tcMar>
            <w:vAlign w:val="center"/>
          </w:tcPr>
          <w:p w14:paraId="7CB910FE"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50" w:type="dxa"/>
            <w:tcBorders>
              <w:top w:val="single" w:sz="8" w:space="0" w:color="956839"/>
              <w:left w:val="single" w:sz="8" w:space="0" w:color="956839"/>
              <w:bottom w:val="single" w:sz="8" w:space="0" w:color="956839"/>
              <w:right w:val="single" w:sz="8" w:space="0" w:color="956839"/>
            </w:tcBorders>
            <w:tcMar>
              <w:top w:w="100" w:type="dxa"/>
              <w:left w:w="100" w:type="dxa"/>
              <w:bottom w:w="100" w:type="dxa"/>
              <w:right w:w="100" w:type="dxa"/>
            </w:tcMar>
            <w:vAlign w:val="center"/>
          </w:tcPr>
          <w:p w14:paraId="62CDD8C2"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80" w:type="dxa"/>
            <w:tcBorders>
              <w:top w:val="single" w:sz="8" w:space="0" w:color="956839"/>
              <w:left w:val="single" w:sz="8" w:space="0" w:color="956839"/>
              <w:bottom w:val="single" w:sz="8" w:space="0" w:color="956839"/>
              <w:right w:val="single" w:sz="8" w:space="0" w:color="956839"/>
            </w:tcBorders>
            <w:tcMar>
              <w:top w:w="100" w:type="dxa"/>
              <w:left w:w="100" w:type="dxa"/>
              <w:bottom w:w="100" w:type="dxa"/>
              <w:right w:w="100" w:type="dxa"/>
            </w:tcMar>
            <w:vAlign w:val="center"/>
          </w:tcPr>
          <w:p w14:paraId="0E016751"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780" w:type="dxa"/>
            <w:tcBorders>
              <w:top w:val="single" w:sz="8" w:space="0" w:color="956839"/>
              <w:left w:val="single" w:sz="8" w:space="0" w:color="956839"/>
              <w:bottom w:val="single" w:sz="8" w:space="0" w:color="956839"/>
              <w:right w:val="single" w:sz="8" w:space="0" w:color="956839"/>
            </w:tcBorders>
            <w:tcMar>
              <w:top w:w="100" w:type="dxa"/>
              <w:left w:w="100" w:type="dxa"/>
              <w:bottom w:w="100" w:type="dxa"/>
              <w:right w:w="100" w:type="dxa"/>
            </w:tcMar>
            <w:vAlign w:val="center"/>
          </w:tcPr>
          <w:p w14:paraId="66E543EC"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2040" w:type="dxa"/>
            <w:tcBorders>
              <w:top w:val="single" w:sz="8" w:space="0" w:color="956839"/>
              <w:left w:val="single" w:sz="8" w:space="0" w:color="956839"/>
              <w:bottom w:val="single" w:sz="8" w:space="0" w:color="956839"/>
              <w:right w:val="single" w:sz="8" w:space="0" w:color="956839"/>
            </w:tcBorders>
            <w:tcMar>
              <w:top w:w="100" w:type="dxa"/>
              <w:left w:w="100" w:type="dxa"/>
              <w:bottom w:w="100" w:type="dxa"/>
              <w:right w:w="100" w:type="dxa"/>
            </w:tcMar>
          </w:tcPr>
          <w:p w14:paraId="046BA91A" w14:textId="77777777" w:rsidR="000637E7" w:rsidRPr="004C4AEF" w:rsidRDefault="000637E7" w:rsidP="000637E7">
            <w:pPr>
              <w:widowControl w:val="0"/>
              <w:spacing w:line="240" w:lineRule="auto"/>
              <w:jc w:val="center"/>
              <w:rPr>
                <w:sz w:val="18"/>
                <w:szCs w:val="18"/>
                <w:lang w:val="et-EE"/>
              </w:rPr>
            </w:pPr>
          </w:p>
        </w:tc>
        <w:tc>
          <w:tcPr>
            <w:tcW w:w="2850" w:type="dxa"/>
            <w:tcBorders>
              <w:top w:val="single" w:sz="8" w:space="0" w:color="956839"/>
              <w:left w:val="single" w:sz="8" w:space="0" w:color="956839"/>
              <w:bottom w:val="single" w:sz="8" w:space="0" w:color="956839"/>
              <w:right w:val="single" w:sz="8" w:space="0" w:color="956839"/>
            </w:tcBorders>
            <w:tcMar>
              <w:top w:w="100" w:type="dxa"/>
              <w:left w:w="100" w:type="dxa"/>
              <w:bottom w:w="100" w:type="dxa"/>
              <w:right w:w="100" w:type="dxa"/>
            </w:tcMar>
          </w:tcPr>
          <w:p w14:paraId="3143014B"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Vallavalitsus ja kultuuriasutused</w:t>
            </w:r>
          </w:p>
        </w:tc>
      </w:tr>
      <w:tr w:rsidR="000637E7" w:rsidRPr="004C4AEF" w14:paraId="51251B23" w14:textId="77777777">
        <w:trPr>
          <w:cantSplit/>
          <w:trHeight w:val="400"/>
          <w:jc w:val="center"/>
        </w:trPr>
        <w:tc>
          <w:tcPr>
            <w:tcW w:w="735" w:type="dxa"/>
            <w:tcBorders>
              <w:top w:val="single" w:sz="8" w:space="0" w:color="956839"/>
              <w:left w:val="single" w:sz="8" w:space="0" w:color="956839"/>
              <w:bottom w:val="single" w:sz="8" w:space="0" w:color="956839"/>
              <w:right w:val="single" w:sz="8" w:space="0" w:color="956839"/>
            </w:tcBorders>
            <w:tcMar>
              <w:top w:w="100" w:type="dxa"/>
              <w:left w:w="100" w:type="dxa"/>
              <w:bottom w:w="100" w:type="dxa"/>
              <w:right w:w="100" w:type="dxa"/>
            </w:tcMar>
            <w:vAlign w:val="center"/>
          </w:tcPr>
          <w:p w14:paraId="6A59C440" w14:textId="77777777" w:rsidR="000637E7" w:rsidRPr="004C4AEF" w:rsidRDefault="000637E7" w:rsidP="000637E7">
            <w:pPr>
              <w:spacing w:line="240" w:lineRule="auto"/>
              <w:jc w:val="center"/>
              <w:rPr>
                <w:sz w:val="20"/>
                <w:szCs w:val="20"/>
                <w:lang w:val="et-EE"/>
              </w:rPr>
            </w:pPr>
            <w:r w:rsidRPr="004C4AEF">
              <w:rPr>
                <w:sz w:val="20"/>
                <w:szCs w:val="20"/>
                <w:lang w:val="et-EE"/>
              </w:rPr>
              <w:t>5</w:t>
            </w:r>
          </w:p>
        </w:tc>
        <w:tc>
          <w:tcPr>
            <w:tcW w:w="6750" w:type="dxa"/>
            <w:tcBorders>
              <w:top w:val="single" w:sz="8" w:space="0" w:color="956839"/>
              <w:left w:val="single" w:sz="8" w:space="0" w:color="956839"/>
              <w:bottom w:val="single" w:sz="8" w:space="0" w:color="956839"/>
              <w:right w:val="single" w:sz="8" w:space="0" w:color="956839"/>
            </w:tcBorders>
            <w:tcMar>
              <w:top w:w="100" w:type="dxa"/>
              <w:left w:w="100" w:type="dxa"/>
              <w:bottom w:w="100" w:type="dxa"/>
              <w:right w:w="100" w:type="dxa"/>
            </w:tcMar>
          </w:tcPr>
          <w:p w14:paraId="10CAAA7D" w14:textId="77777777" w:rsidR="000637E7" w:rsidRPr="004C4AEF" w:rsidRDefault="000637E7" w:rsidP="000637E7">
            <w:pPr>
              <w:spacing w:line="240" w:lineRule="auto"/>
              <w:rPr>
                <w:sz w:val="20"/>
                <w:szCs w:val="20"/>
                <w:lang w:val="et-EE"/>
              </w:rPr>
            </w:pPr>
            <w:r w:rsidRPr="004C4AEF">
              <w:rPr>
                <w:sz w:val="20"/>
                <w:szCs w:val="20"/>
                <w:lang w:val="et-EE"/>
              </w:rPr>
              <w:t xml:space="preserve">Kultuuriasutuste eestvedamisel erinevate </w:t>
            </w:r>
            <w:r w:rsidRPr="004C4AEF">
              <w:rPr>
                <w:b/>
                <w:sz w:val="20"/>
                <w:szCs w:val="20"/>
                <w:lang w:val="et-EE"/>
              </w:rPr>
              <w:t xml:space="preserve">kultuurikollektiivide koostöö </w:t>
            </w:r>
            <w:r w:rsidRPr="004C4AEF">
              <w:rPr>
                <w:sz w:val="20"/>
                <w:szCs w:val="20"/>
                <w:lang w:val="et-EE"/>
              </w:rPr>
              <w:t xml:space="preserve">ja </w:t>
            </w:r>
            <w:r w:rsidRPr="004C4AEF">
              <w:rPr>
                <w:b/>
                <w:sz w:val="20"/>
                <w:szCs w:val="20"/>
                <w:lang w:val="et-EE"/>
              </w:rPr>
              <w:t>ühissündmuste soosimine</w:t>
            </w:r>
            <w:r w:rsidRPr="004C4AEF">
              <w:rPr>
                <w:sz w:val="20"/>
                <w:szCs w:val="20"/>
                <w:lang w:val="et-EE"/>
              </w:rPr>
              <w:t xml:space="preserve">. </w:t>
            </w:r>
          </w:p>
        </w:tc>
        <w:tc>
          <w:tcPr>
            <w:tcW w:w="465" w:type="dxa"/>
            <w:tcBorders>
              <w:top w:val="single" w:sz="8" w:space="0" w:color="956839"/>
              <w:left w:val="single" w:sz="8" w:space="0" w:color="956839"/>
              <w:bottom w:val="single" w:sz="8" w:space="0" w:color="956839"/>
              <w:right w:val="single" w:sz="8" w:space="0" w:color="956839"/>
            </w:tcBorders>
            <w:tcMar>
              <w:top w:w="100" w:type="dxa"/>
              <w:left w:w="100" w:type="dxa"/>
              <w:bottom w:w="100" w:type="dxa"/>
              <w:right w:w="100" w:type="dxa"/>
            </w:tcMar>
            <w:vAlign w:val="center"/>
          </w:tcPr>
          <w:p w14:paraId="49FB2BB7"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65" w:type="dxa"/>
            <w:tcBorders>
              <w:top w:val="single" w:sz="8" w:space="0" w:color="956839"/>
              <w:left w:val="single" w:sz="8" w:space="0" w:color="956839"/>
              <w:bottom w:val="single" w:sz="8" w:space="0" w:color="956839"/>
              <w:right w:val="single" w:sz="8" w:space="0" w:color="956839"/>
            </w:tcBorders>
            <w:tcMar>
              <w:top w:w="100" w:type="dxa"/>
              <w:left w:w="100" w:type="dxa"/>
              <w:bottom w:w="100" w:type="dxa"/>
              <w:right w:w="100" w:type="dxa"/>
            </w:tcMar>
            <w:vAlign w:val="center"/>
          </w:tcPr>
          <w:p w14:paraId="43C8EF0F"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65" w:type="dxa"/>
            <w:tcBorders>
              <w:top w:val="single" w:sz="8" w:space="0" w:color="956839"/>
              <w:left w:val="single" w:sz="8" w:space="0" w:color="956839"/>
              <w:bottom w:val="single" w:sz="8" w:space="0" w:color="956839"/>
              <w:right w:val="single" w:sz="8" w:space="0" w:color="956839"/>
            </w:tcBorders>
            <w:tcMar>
              <w:top w:w="100" w:type="dxa"/>
              <w:left w:w="100" w:type="dxa"/>
              <w:bottom w:w="100" w:type="dxa"/>
              <w:right w:w="100" w:type="dxa"/>
            </w:tcMar>
            <w:vAlign w:val="center"/>
          </w:tcPr>
          <w:p w14:paraId="0E87FBA7"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50" w:type="dxa"/>
            <w:tcBorders>
              <w:top w:val="single" w:sz="8" w:space="0" w:color="956839"/>
              <w:left w:val="single" w:sz="8" w:space="0" w:color="956839"/>
              <w:bottom w:val="single" w:sz="8" w:space="0" w:color="956839"/>
              <w:right w:val="single" w:sz="8" w:space="0" w:color="956839"/>
            </w:tcBorders>
            <w:tcMar>
              <w:top w:w="100" w:type="dxa"/>
              <w:left w:w="100" w:type="dxa"/>
              <w:bottom w:w="100" w:type="dxa"/>
              <w:right w:w="100" w:type="dxa"/>
            </w:tcMar>
            <w:vAlign w:val="center"/>
          </w:tcPr>
          <w:p w14:paraId="11CDEA0C"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80" w:type="dxa"/>
            <w:tcBorders>
              <w:top w:val="single" w:sz="8" w:space="0" w:color="956839"/>
              <w:left w:val="single" w:sz="8" w:space="0" w:color="956839"/>
              <w:bottom w:val="single" w:sz="8" w:space="0" w:color="956839"/>
              <w:right w:val="single" w:sz="8" w:space="0" w:color="956839"/>
            </w:tcBorders>
            <w:tcMar>
              <w:top w:w="100" w:type="dxa"/>
              <w:left w:w="100" w:type="dxa"/>
              <w:bottom w:w="100" w:type="dxa"/>
              <w:right w:w="100" w:type="dxa"/>
            </w:tcMar>
            <w:vAlign w:val="center"/>
          </w:tcPr>
          <w:p w14:paraId="23988090"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780" w:type="dxa"/>
            <w:tcBorders>
              <w:top w:val="single" w:sz="8" w:space="0" w:color="956839"/>
              <w:left w:val="single" w:sz="8" w:space="0" w:color="956839"/>
              <w:bottom w:val="single" w:sz="8" w:space="0" w:color="956839"/>
              <w:right w:val="single" w:sz="8" w:space="0" w:color="956839"/>
            </w:tcBorders>
            <w:tcMar>
              <w:top w:w="100" w:type="dxa"/>
              <w:left w:w="100" w:type="dxa"/>
              <w:bottom w:w="100" w:type="dxa"/>
              <w:right w:w="100" w:type="dxa"/>
            </w:tcMar>
            <w:vAlign w:val="center"/>
          </w:tcPr>
          <w:p w14:paraId="2C88E29D"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2040" w:type="dxa"/>
            <w:tcBorders>
              <w:top w:val="single" w:sz="8" w:space="0" w:color="956839"/>
              <w:left w:val="single" w:sz="8" w:space="0" w:color="956839"/>
              <w:bottom w:val="single" w:sz="8" w:space="0" w:color="956839"/>
              <w:right w:val="single" w:sz="8" w:space="0" w:color="956839"/>
            </w:tcBorders>
            <w:tcMar>
              <w:top w:w="100" w:type="dxa"/>
              <w:left w:w="100" w:type="dxa"/>
              <w:bottom w:w="100" w:type="dxa"/>
              <w:right w:w="100" w:type="dxa"/>
            </w:tcMar>
          </w:tcPr>
          <w:p w14:paraId="1A6A73C2" w14:textId="77777777" w:rsidR="000637E7" w:rsidRPr="004C4AEF" w:rsidRDefault="000637E7" w:rsidP="000637E7">
            <w:pPr>
              <w:widowControl w:val="0"/>
              <w:spacing w:line="240" w:lineRule="auto"/>
              <w:jc w:val="center"/>
              <w:rPr>
                <w:sz w:val="18"/>
                <w:szCs w:val="18"/>
                <w:lang w:val="et-EE"/>
              </w:rPr>
            </w:pPr>
          </w:p>
        </w:tc>
        <w:tc>
          <w:tcPr>
            <w:tcW w:w="2850" w:type="dxa"/>
            <w:tcBorders>
              <w:top w:val="single" w:sz="8" w:space="0" w:color="956839"/>
              <w:left w:val="single" w:sz="8" w:space="0" w:color="956839"/>
              <w:bottom w:val="single" w:sz="8" w:space="0" w:color="956839"/>
              <w:right w:val="single" w:sz="8" w:space="0" w:color="956839"/>
            </w:tcBorders>
            <w:tcMar>
              <w:top w:w="100" w:type="dxa"/>
              <w:left w:w="100" w:type="dxa"/>
              <w:bottom w:w="100" w:type="dxa"/>
              <w:right w:w="100" w:type="dxa"/>
            </w:tcMar>
          </w:tcPr>
          <w:p w14:paraId="00E7A156"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Kultuuriasutused</w:t>
            </w:r>
          </w:p>
        </w:tc>
      </w:tr>
      <w:tr w:rsidR="000637E7" w:rsidRPr="004C4AEF" w14:paraId="5F02DEFB" w14:textId="77777777">
        <w:trPr>
          <w:cantSplit/>
          <w:trHeight w:val="400"/>
          <w:jc w:val="center"/>
        </w:trPr>
        <w:tc>
          <w:tcPr>
            <w:tcW w:w="15480" w:type="dxa"/>
            <w:gridSpan w:val="10"/>
            <w:tcBorders>
              <w:top w:val="single" w:sz="8" w:space="0" w:color="956839"/>
              <w:left w:val="single" w:sz="8" w:space="0" w:color="956839"/>
              <w:bottom w:val="single" w:sz="8" w:space="0" w:color="956839"/>
              <w:right w:val="single" w:sz="8" w:space="0" w:color="956839"/>
            </w:tcBorders>
            <w:tcMar>
              <w:top w:w="100" w:type="dxa"/>
              <w:left w:w="100" w:type="dxa"/>
              <w:bottom w:w="100" w:type="dxa"/>
              <w:right w:w="100" w:type="dxa"/>
            </w:tcMar>
          </w:tcPr>
          <w:p w14:paraId="178EDEB7" w14:textId="77777777" w:rsidR="000637E7" w:rsidRPr="004C4AEF" w:rsidRDefault="000637E7" w:rsidP="000637E7">
            <w:pPr>
              <w:pStyle w:val="Pealkiri6"/>
              <w:ind w:right="15"/>
              <w:jc w:val="both"/>
              <w:rPr>
                <w:color w:val="956839"/>
                <w:lang w:val="et-EE"/>
              </w:rPr>
            </w:pPr>
            <w:bookmarkStart w:id="127" w:name="_lxmb2q3pkzmm" w:colFirst="0" w:colLast="0"/>
            <w:bookmarkEnd w:id="127"/>
            <w:r w:rsidRPr="004C4AEF">
              <w:rPr>
                <w:b/>
                <w:color w:val="956839"/>
                <w:lang w:val="et-EE"/>
              </w:rPr>
              <w:t xml:space="preserve">Alaeesmärk 5.1.3. </w:t>
            </w:r>
            <w:r w:rsidRPr="004C4AEF">
              <w:rPr>
                <w:color w:val="956839"/>
                <w:lang w:val="et-EE"/>
              </w:rPr>
              <w:t xml:space="preserve">Jõelähtme valla suuremates keskustes on avatud ning sobivad võimalused mitmekesiste tegevuste harrastamiseks. </w:t>
            </w:r>
          </w:p>
        </w:tc>
      </w:tr>
      <w:tr w:rsidR="000637E7" w:rsidRPr="004C4AEF" w14:paraId="2EA0E6BB" w14:textId="77777777" w:rsidTr="00EC65B4">
        <w:trPr>
          <w:cantSplit/>
          <w:trHeight w:val="400"/>
          <w:jc w:val="center"/>
        </w:trPr>
        <w:tc>
          <w:tcPr>
            <w:tcW w:w="735" w:type="dxa"/>
            <w:tcBorders>
              <w:top w:val="single" w:sz="8" w:space="0" w:color="956839"/>
              <w:left w:val="single" w:sz="8" w:space="0" w:color="956839"/>
              <w:bottom w:val="single" w:sz="8" w:space="0" w:color="956839"/>
              <w:right w:val="single" w:sz="8" w:space="0" w:color="956839"/>
            </w:tcBorders>
            <w:shd w:val="clear" w:color="auto" w:fill="956839"/>
            <w:tcMar>
              <w:top w:w="100" w:type="dxa"/>
              <w:left w:w="100" w:type="dxa"/>
              <w:bottom w:w="100" w:type="dxa"/>
              <w:right w:w="100" w:type="dxa"/>
            </w:tcMar>
          </w:tcPr>
          <w:p w14:paraId="0C312E7C" w14:textId="77777777" w:rsidR="000637E7" w:rsidRPr="004C4AEF" w:rsidRDefault="000637E7" w:rsidP="000637E7">
            <w:pPr>
              <w:pStyle w:val="Pealkiri6"/>
              <w:keepNext w:val="0"/>
              <w:keepLines w:val="0"/>
              <w:jc w:val="center"/>
              <w:rPr>
                <w:b/>
                <w:color w:val="FFFFFF"/>
                <w:lang w:val="et-EE"/>
              </w:rPr>
            </w:pPr>
            <w:bookmarkStart w:id="128" w:name="_18435bouvh1" w:colFirst="0" w:colLast="0"/>
            <w:bookmarkEnd w:id="128"/>
            <w:r w:rsidRPr="004C4AEF">
              <w:rPr>
                <w:b/>
                <w:color w:val="FFFFFF"/>
                <w:lang w:val="et-EE"/>
              </w:rPr>
              <w:t>Nr</w:t>
            </w:r>
          </w:p>
        </w:tc>
        <w:tc>
          <w:tcPr>
            <w:tcW w:w="6750" w:type="dxa"/>
            <w:tcBorders>
              <w:top w:val="single" w:sz="8" w:space="0" w:color="956839"/>
              <w:left w:val="single" w:sz="8" w:space="0" w:color="956839"/>
              <w:bottom w:val="single" w:sz="8" w:space="0" w:color="956839"/>
              <w:right w:val="single" w:sz="8" w:space="0" w:color="956839"/>
            </w:tcBorders>
            <w:shd w:val="clear" w:color="auto" w:fill="956839"/>
            <w:tcMar>
              <w:top w:w="100" w:type="dxa"/>
              <w:left w:w="100" w:type="dxa"/>
              <w:bottom w:w="100" w:type="dxa"/>
              <w:right w:w="100" w:type="dxa"/>
            </w:tcMar>
          </w:tcPr>
          <w:p w14:paraId="55D102B8" w14:textId="77777777" w:rsidR="000637E7" w:rsidRPr="004C4AEF" w:rsidRDefault="000637E7" w:rsidP="000637E7">
            <w:pPr>
              <w:spacing w:line="240" w:lineRule="auto"/>
              <w:jc w:val="center"/>
              <w:rPr>
                <w:b/>
                <w:color w:val="FFFFFF"/>
                <w:sz w:val="20"/>
                <w:szCs w:val="20"/>
                <w:lang w:val="et-EE"/>
              </w:rPr>
            </w:pPr>
            <w:r w:rsidRPr="004C4AEF">
              <w:rPr>
                <w:b/>
                <w:color w:val="FFFFFF"/>
                <w:sz w:val="20"/>
                <w:szCs w:val="20"/>
                <w:lang w:val="et-EE"/>
              </w:rPr>
              <w:t>Tegevus</w:t>
            </w:r>
          </w:p>
        </w:tc>
        <w:tc>
          <w:tcPr>
            <w:tcW w:w="465" w:type="dxa"/>
            <w:tcBorders>
              <w:top w:val="single" w:sz="8" w:space="0" w:color="266545"/>
              <w:left w:val="single" w:sz="8" w:space="0" w:color="266545"/>
              <w:bottom w:val="single" w:sz="8" w:space="0" w:color="266545"/>
              <w:right w:val="single" w:sz="8" w:space="0" w:color="266545"/>
            </w:tcBorders>
            <w:shd w:val="clear" w:color="auto" w:fill="266545"/>
            <w:tcMar>
              <w:top w:w="100" w:type="dxa"/>
              <w:left w:w="100" w:type="dxa"/>
              <w:bottom w:w="100" w:type="dxa"/>
              <w:right w:w="100" w:type="dxa"/>
            </w:tcMar>
          </w:tcPr>
          <w:p w14:paraId="4E62251C" w14:textId="36450662" w:rsidR="000637E7" w:rsidRPr="004C4AEF" w:rsidRDefault="00D31D0A" w:rsidP="000637E7">
            <w:pPr>
              <w:widowControl w:val="0"/>
              <w:spacing w:line="240" w:lineRule="auto"/>
              <w:jc w:val="center"/>
              <w:rPr>
                <w:b/>
                <w:color w:val="FFFFFF"/>
                <w:sz w:val="20"/>
                <w:szCs w:val="20"/>
                <w:lang w:val="et-EE"/>
              </w:rPr>
            </w:pPr>
            <w:r>
              <w:rPr>
                <w:b/>
                <w:color w:val="FFFFFF"/>
                <w:sz w:val="20"/>
                <w:szCs w:val="20"/>
                <w:lang w:val="et-EE"/>
              </w:rPr>
              <w:t>26</w:t>
            </w:r>
          </w:p>
        </w:tc>
        <w:tc>
          <w:tcPr>
            <w:tcW w:w="465" w:type="dxa"/>
            <w:tcBorders>
              <w:top w:val="single" w:sz="8" w:space="0" w:color="266545"/>
              <w:left w:val="single" w:sz="8" w:space="0" w:color="266545"/>
              <w:bottom w:val="single" w:sz="8" w:space="0" w:color="266545"/>
              <w:right w:val="single" w:sz="8" w:space="0" w:color="266545"/>
            </w:tcBorders>
            <w:shd w:val="clear" w:color="auto" w:fill="266545"/>
            <w:tcMar>
              <w:top w:w="100" w:type="dxa"/>
              <w:left w:w="100" w:type="dxa"/>
              <w:bottom w:w="100" w:type="dxa"/>
              <w:right w:w="100" w:type="dxa"/>
            </w:tcMar>
          </w:tcPr>
          <w:p w14:paraId="26367BF7" w14:textId="164AD945" w:rsidR="000637E7" w:rsidRPr="004C4AEF" w:rsidRDefault="00D31D0A" w:rsidP="000637E7">
            <w:pPr>
              <w:widowControl w:val="0"/>
              <w:spacing w:line="240" w:lineRule="auto"/>
              <w:jc w:val="center"/>
              <w:rPr>
                <w:b/>
                <w:color w:val="FFFFFF"/>
                <w:sz w:val="20"/>
                <w:szCs w:val="20"/>
                <w:lang w:val="et-EE"/>
              </w:rPr>
            </w:pPr>
            <w:r>
              <w:rPr>
                <w:b/>
                <w:color w:val="FFFFFF"/>
                <w:sz w:val="20"/>
                <w:szCs w:val="20"/>
                <w:lang w:val="et-EE"/>
              </w:rPr>
              <w:t>27</w:t>
            </w:r>
          </w:p>
        </w:tc>
        <w:tc>
          <w:tcPr>
            <w:tcW w:w="465" w:type="dxa"/>
            <w:tcBorders>
              <w:top w:val="single" w:sz="8" w:space="0" w:color="266545"/>
              <w:left w:val="single" w:sz="8" w:space="0" w:color="266545"/>
              <w:bottom w:val="single" w:sz="8" w:space="0" w:color="266545"/>
              <w:right w:val="single" w:sz="8" w:space="0" w:color="266545"/>
            </w:tcBorders>
            <w:shd w:val="clear" w:color="auto" w:fill="266545"/>
            <w:tcMar>
              <w:top w:w="100" w:type="dxa"/>
              <w:left w:w="100" w:type="dxa"/>
              <w:bottom w:w="100" w:type="dxa"/>
              <w:right w:w="100" w:type="dxa"/>
            </w:tcMar>
          </w:tcPr>
          <w:p w14:paraId="133E6F93" w14:textId="07A80CAA" w:rsidR="000637E7" w:rsidRPr="004C4AEF" w:rsidRDefault="00D31D0A" w:rsidP="000637E7">
            <w:pPr>
              <w:widowControl w:val="0"/>
              <w:spacing w:line="240" w:lineRule="auto"/>
              <w:jc w:val="center"/>
              <w:rPr>
                <w:b/>
                <w:color w:val="FFFFFF"/>
                <w:sz w:val="20"/>
                <w:szCs w:val="20"/>
                <w:lang w:val="et-EE"/>
              </w:rPr>
            </w:pPr>
            <w:r>
              <w:rPr>
                <w:b/>
                <w:color w:val="FFFFFF"/>
                <w:sz w:val="20"/>
                <w:szCs w:val="20"/>
                <w:lang w:val="et-EE"/>
              </w:rPr>
              <w:t>28</w:t>
            </w:r>
          </w:p>
        </w:tc>
        <w:tc>
          <w:tcPr>
            <w:tcW w:w="450" w:type="dxa"/>
            <w:tcBorders>
              <w:top w:val="single" w:sz="8" w:space="0" w:color="266545"/>
              <w:left w:val="single" w:sz="8" w:space="0" w:color="266545"/>
              <w:bottom w:val="single" w:sz="8" w:space="0" w:color="266545"/>
              <w:right w:val="single" w:sz="8" w:space="0" w:color="266545"/>
            </w:tcBorders>
            <w:shd w:val="clear" w:color="auto" w:fill="266545"/>
            <w:tcMar>
              <w:top w:w="100" w:type="dxa"/>
              <w:left w:w="100" w:type="dxa"/>
              <w:bottom w:w="100" w:type="dxa"/>
              <w:right w:w="100" w:type="dxa"/>
            </w:tcMar>
          </w:tcPr>
          <w:p w14:paraId="5D4B20C2" w14:textId="29CBBBD8" w:rsidR="000637E7" w:rsidRPr="004C4AEF" w:rsidRDefault="00D31D0A" w:rsidP="000637E7">
            <w:pPr>
              <w:widowControl w:val="0"/>
              <w:spacing w:line="240" w:lineRule="auto"/>
              <w:jc w:val="center"/>
              <w:rPr>
                <w:b/>
                <w:color w:val="FFFFFF"/>
                <w:sz w:val="20"/>
                <w:szCs w:val="20"/>
                <w:lang w:val="et-EE"/>
              </w:rPr>
            </w:pPr>
            <w:r>
              <w:rPr>
                <w:b/>
                <w:color w:val="FFFFFF"/>
                <w:sz w:val="20"/>
                <w:szCs w:val="20"/>
                <w:lang w:val="et-EE"/>
              </w:rPr>
              <w:t>29</w:t>
            </w:r>
          </w:p>
        </w:tc>
        <w:tc>
          <w:tcPr>
            <w:tcW w:w="480" w:type="dxa"/>
            <w:tcBorders>
              <w:top w:val="single" w:sz="8" w:space="0" w:color="266545"/>
              <w:left w:val="single" w:sz="8" w:space="0" w:color="266545"/>
              <w:bottom w:val="single" w:sz="8" w:space="0" w:color="266545"/>
              <w:right w:val="single" w:sz="8" w:space="0" w:color="266545"/>
            </w:tcBorders>
            <w:shd w:val="clear" w:color="auto" w:fill="266545"/>
            <w:tcMar>
              <w:top w:w="100" w:type="dxa"/>
              <w:left w:w="100" w:type="dxa"/>
              <w:bottom w:w="100" w:type="dxa"/>
              <w:right w:w="100" w:type="dxa"/>
            </w:tcMar>
          </w:tcPr>
          <w:p w14:paraId="2634A1D2" w14:textId="6ABEEE36" w:rsidR="000637E7" w:rsidRPr="004C4AEF" w:rsidRDefault="00D31D0A" w:rsidP="000637E7">
            <w:pPr>
              <w:widowControl w:val="0"/>
              <w:spacing w:line="240" w:lineRule="auto"/>
              <w:jc w:val="center"/>
              <w:rPr>
                <w:b/>
                <w:color w:val="FFFFFF"/>
                <w:sz w:val="20"/>
                <w:szCs w:val="20"/>
                <w:lang w:val="et-EE"/>
              </w:rPr>
            </w:pPr>
            <w:r>
              <w:rPr>
                <w:b/>
                <w:color w:val="FFFFFF"/>
                <w:sz w:val="20"/>
                <w:szCs w:val="20"/>
                <w:lang w:val="et-EE"/>
              </w:rPr>
              <w:t>30</w:t>
            </w:r>
          </w:p>
        </w:tc>
        <w:tc>
          <w:tcPr>
            <w:tcW w:w="780" w:type="dxa"/>
            <w:tcBorders>
              <w:top w:val="single" w:sz="8" w:space="0" w:color="266545"/>
              <w:left w:val="single" w:sz="8" w:space="0" w:color="266545"/>
              <w:bottom w:val="single" w:sz="8" w:space="0" w:color="266545"/>
              <w:right w:val="single" w:sz="8" w:space="0" w:color="266545"/>
            </w:tcBorders>
            <w:shd w:val="clear" w:color="auto" w:fill="266545"/>
            <w:tcMar>
              <w:top w:w="100" w:type="dxa"/>
              <w:left w:w="100" w:type="dxa"/>
              <w:bottom w:w="100" w:type="dxa"/>
              <w:right w:w="100" w:type="dxa"/>
            </w:tcMar>
          </w:tcPr>
          <w:p w14:paraId="4C30CBFB" w14:textId="6A182BE2" w:rsidR="000637E7" w:rsidRPr="004C4AEF" w:rsidRDefault="00D31D0A" w:rsidP="000637E7">
            <w:pPr>
              <w:widowControl w:val="0"/>
              <w:spacing w:line="240" w:lineRule="auto"/>
              <w:jc w:val="center"/>
              <w:rPr>
                <w:b/>
                <w:color w:val="FFFFFF"/>
                <w:sz w:val="20"/>
                <w:szCs w:val="20"/>
                <w:lang w:val="et-EE"/>
              </w:rPr>
            </w:pPr>
            <w:r>
              <w:rPr>
                <w:b/>
                <w:color w:val="FFFFFF"/>
                <w:sz w:val="20"/>
                <w:szCs w:val="20"/>
                <w:lang w:val="et-EE"/>
              </w:rPr>
              <w:t>31</w:t>
            </w:r>
            <w:r w:rsidR="000637E7" w:rsidRPr="004C4AEF">
              <w:rPr>
                <w:b/>
                <w:color w:val="FFFFFF"/>
                <w:sz w:val="20"/>
                <w:szCs w:val="20"/>
                <w:lang w:val="et-EE"/>
              </w:rPr>
              <w:t>-</w:t>
            </w:r>
            <w:r>
              <w:rPr>
                <w:b/>
                <w:color w:val="FFFFFF"/>
                <w:sz w:val="20"/>
                <w:szCs w:val="20"/>
                <w:lang w:val="et-EE"/>
              </w:rPr>
              <w:t>36</w:t>
            </w:r>
          </w:p>
        </w:tc>
        <w:tc>
          <w:tcPr>
            <w:tcW w:w="2040" w:type="dxa"/>
            <w:tcBorders>
              <w:top w:val="single" w:sz="8" w:space="0" w:color="956839"/>
              <w:left w:val="single" w:sz="8" w:space="0" w:color="956839"/>
              <w:bottom w:val="single" w:sz="8" w:space="0" w:color="956839"/>
              <w:right w:val="single" w:sz="8" w:space="0" w:color="956839"/>
            </w:tcBorders>
            <w:shd w:val="clear" w:color="auto" w:fill="956839"/>
            <w:tcMar>
              <w:top w:w="100" w:type="dxa"/>
              <w:left w:w="100" w:type="dxa"/>
              <w:bottom w:w="100" w:type="dxa"/>
              <w:right w:w="100" w:type="dxa"/>
            </w:tcMar>
          </w:tcPr>
          <w:p w14:paraId="070E3C18" w14:textId="77777777" w:rsidR="000637E7" w:rsidRPr="004C4AEF" w:rsidRDefault="000637E7" w:rsidP="000637E7">
            <w:pPr>
              <w:widowControl w:val="0"/>
              <w:spacing w:line="240" w:lineRule="auto"/>
              <w:jc w:val="center"/>
              <w:rPr>
                <w:b/>
                <w:color w:val="FFFFFF"/>
                <w:sz w:val="20"/>
                <w:szCs w:val="20"/>
                <w:lang w:val="et-EE"/>
              </w:rPr>
            </w:pPr>
            <w:r w:rsidRPr="004C4AEF">
              <w:rPr>
                <w:b/>
                <w:color w:val="FFFFFF"/>
                <w:sz w:val="20"/>
                <w:szCs w:val="20"/>
                <w:lang w:val="et-EE"/>
              </w:rPr>
              <w:t>Allikas</w:t>
            </w:r>
          </w:p>
        </w:tc>
        <w:tc>
          <w:tcPr>
            <w:tcW w:w="2850" w:type="dxa"/>
            <w:tcBorders>
              <w:top w:val="single" w:sz="8" w:space="0" w:color="956839"/>
              <w:left w:val="single" w:sz="8" w:space="0" w:color="956839"/>
              <w:bottom w:val="single" w:sz="8" w:space="0" w:color="956839"/>
              <w:right w:val="single" w:sz="8" w:space="0" w:color="956839"/>
            </w:tcBorders>
            <w:shd w:val="clear" w:color="auto" w:fill="956839"/>
            <w:tcMar>
              <w:top w:w="100" w:type="dxa"/>
              <w:left w:w="100" w:type="dxa"/>
              <w:bottom w:w="100" w:type="dxa"/>
              <w:right w:w="100" w:type="dxa"/>
            </w:tcMar>
          </w:tcPr>
          <w:p w14:paraId="48242B60" w14:textId="77777777" w:rsidR="000637E7" w:rsidRPr="004C4AEF" w:rsidRDefault="000637E7" w:rsidP="000637E7">
            <w:pPr>
              <w:widowControl w:val="0"/>
              <w:spacing w:line="240" w:lineRule="auto"/>
              <w:jc w:val="center"/>
              <w:rPr>
                <w:b/>
                <w:color w:val="FFFFFF"/>
                <w:sz w:val="20"/>
                <w:szCs w:val="20"/>
                <w:lang w:val="et-EE"/>
              </w:rPr>
            </w:pPr>
            <w:r w:rsidRPr="004C4AEF">
              <w:rPr>
                <w:b/>
                <w:color w:val="FFFFFF"/>
                <w:sz w:val="20"/>
                <w:szCs w:val="20"/>
                <w:lang w:val="et-EE"/>
              </w:rPr>
              <w:t>Elluviijad</w:t>
            </w:r>
          </w:p>
        </w:tc>
      </w:tr>
      <w:tr w:rsidR="000637E7" w:rsidRPr="004C4AEF" w14:paraId="17EFABC0" w14:textId="77777777">
        <w:trPr>
          <w:cantSplit/>
          <w:trHeight w:val="400"/>
          <w:jc w:val="center"/>
        </w:trPr>
        <w:tc>
          <w:tcPr>
            <w:tcW w:w="735" w:type="dxa"/>
            <w:tcBorders>
              <w:top w:val="single" w:sz="8" w:space="0" w:color="956839"/>
              <w:left w:val="single" w:sz="8" w:space="0" w:color="956839"/>
              <w:bottom w:val="single" w:sz="8" w:space="0" w:color="956839"/>
              <w:right w:val="single" w:sz="8" w:space="0" w:color="956839"/>
            </w:tcBorders>
            <w:tcMar>
              <w:top w:w="100" w:type="dxa"/>
              <w:left w:w="100" w:type="dxa"/>
              <w:bottom w:w="100" w:type="dxa"/>
              <w:right w:w="100" w:type="dxa"/>
            </w:tcMar>
            <w:vAlign w:val="center"/>
          </w:tcPr>
          <w:p w14:paraId="6DC05A24" w14:textId="77777777" w:rsidR="000637E7" w:rsidRPr="004C4AEF" w:rsidRDefault="000637E7" w:rsidP="000637E7">
            <w:pPr>
              <w:spacing w:line="240" w:lineRule="auto"/>
              <w:jc w:val="center"/>
              <w:rPr>
                <w:sz w:val="20"/>
                <w:szCs w:val="20"/>
                <w:lang w:val="et-EE"/>
              </w:rPr>
            </w:pPr>
            <w:r w:rsidRPr="004C4AEF">
              <w:rPr>
                <w:sz w:val="20"/>
                <w:szCs w:val="20"/>
                <w:lang w:val="et-EE"/>
              </w:rPr>
              <w:t>1</w:t>
            </w:r>
          </w:p>
        </w:tc>
        <w:tc>
          <w:tcPr>
            <w:tcW w:w="6750" w:type="dxa"/>
            <w:tcBorders>
              <w:top w:val="single" w:sz="8" w:space="0" w:color="956839"/>
              <w:left w:val="single" w:sz="8" w:space="0" w:color="956839"/>
              <w:bottom w:val="single" w:sz="8" w:space="0" w:color="956839"/>
              <w:right w:val="single" w:sz="8" w:space="0" w:color="956839"/>
            </w:tcBorders>
            <w:tcMar>
              <w:top w:w="100" w:type="dxa"/>
              <w:left w:w="100" w:type="dxa"/>
              <w:bottom w:w="100" w:type="dxa"/>
              <w:right w:w="100" w:type="dxa"/>
            </w:tcMar>
          </w:tcPr>
          <w:p w14:paraId="074EF87D" w14:textId="77777777" w:rsidR="000637E7" w:rsidRPr="004C4AEF" w:rsidRDefault="000637E7" w:rsidP="000637E7">
            <w:pPr>
              <w:spacing w:line="240" w:lineRule="auto"/>
              <w:rPr>
                <w:sz w:val="20"/>
                <w:szCs w:val="20"/>
                <w:lang w:val="et-EE"/>
              </w:rPr>
            </w:pPr>
            <w:r w:rsidRPr="004C4AEF">
              <w:rPr>
                <w:sz w:val="20"/>
                <w:szCs w:val="20"/>
                <w:lang w:val="et-EE"/>
              </w:rPr>
              <w:t xml:space="preserve">Loo alevikus sisetingimustes sportimisvõimaluste laiendamine läbi vallaülese </w:t>
            </w:r>
            <w:r w:rsidRPr="004C4AEF">
              <w:rPr>
                <w:b/>
                <w:sz w:val="20"/>
                <w:szCs w:val="20"/>
                <w:lang w:val="et-EE"/>
              </w:rPr>
              <w:t xml:space="preserve">haridus-, kultuuri- ja spordikompleksi </w:t>
            </w:r>
            <w:r w:rsidRPr="004C4AEF">
              <w:rPr>
                <w:sz w:val="20"/>
                <w:szCs w:val="20"/>
                <w:lang w:val="et-EE"/>
              </w:rPr>
              <w:t>ehitamise. Vt ka alaeesmärki 3.2.1.</w:t>
            </w:r>
          </w:p>
        </w:tc>
        <w:tc>
          <w:tcPr>
            <w:tcW w:w="465" w:type="dxa"/>
            <w:tcBorders>
              <w:top w:val="single" w:sz="8" w:space="0" w:color="956839"/>
              <w:left w:val="single" w:sz="8" w:space="0" w:color="956839"/>
              <w:bottom w:val="single" w:sz="8" w:space="0" w:color="956839"/>
              <w:right w:val="single" w:sz="8" w:space="0" w:color="956839"/>
            </w:tcBorders>
            <w:tcMar>
              <w:top w:w="100" w:type="dxa"/>
              <w:left w:w="100" w:type="dxa"/>
              <w:bottom w:w="100" w:type="dxa"/>
              <w:right w:w="100" w:type="dxa"/>
            </w:tcMar>
          </w:tcPr>
          <w:p w14:paraId="7B9F8BFA" w14:textId="77777777" w:rsidR="000637E7" w:rsidRPr="004C4AEF" w:rsidRDefault="000637E7" w:rsidP="000637E7">
            <w:pPr>
              <w:widowControl w:val="0"/>
              <w:spacing w:line="240" w:lineRule="auto"/>
              <w:jc w:val="center"/>
              <w:rPr>
                <w:sz w:val="18"/>
                <w:szCs w:val="18"/>
                <w:lang w:val="et-EE"/>
              </w:rPr>
            </w:pPr>
          </w:p>
        </w:tc>
        <w:tc>
          <w:tcPr>
            <w:tcW w:w="465" w:type="dxa"/>
            <w:tcBorders>
              <w:top w:val="single" w:sz="8" w:space="0" w:color="956839"/>
              <w:left w:val="single" w:sz="8" w:space="0" w:color="956839"/>
              <w:bottom w:val="single" w:sz="8" w:space="0" w:color="956839"/>
              <w:right w:val="single" w:sz="8" w:space="0" w:color="956839"/>
            </w:tcBorders>
            <w:tcMar>
              <w:top w:w="100" w:type="dxa"/>
              <w:left w:w="100" w:type="dxa"/>
              <w:bottom w:w="100" w:type="dxa"/>
              <w:right w:w="100" w:type="dxa"/>
            </w:tcMar>
          </w:tcPr>
          <w:p w14:paraId="32C9FB58"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65" w:type="dxa"/>
            <w:tcBorders>
              <w:top w:val="single" w:sz="8" w:space="0" w:color="956839"/>
              <w:left w:val="single" w:sz="8" w:space="0" w:color="956839"/>
              <w:bottom w:val="single" w:sz="8" w:space="0" w:color="956839"/>
              <w:right w:val="single" w:sz="8" w:space="0" w:color="956839"/>
            </w:tcBorders>
            <w:tcMar>
              <w:top w:w="100" w:type="dxa"/>
              <w:left w:w="100" w:type="dxa"/>
              <w:bottom w:w="100" w:type="dxa"/>
              <w:right w:w="100" w:type="dxa"/>
            </w:tcMar>
            <w:vAlign w:val="center"/>
          </w:tcPr>
          <w:p w14:paraId="09BC2CD3" w14:textId="77777777" w:rsidR="000637E7" w:rsidRPr="004C4AEF" w:rsidRDefault="000637E7" w:rsidP="000637E7">
            <w:pPr>
              <w:widowControl w:val="0"/>
              <w:spacing w:line="240" w:lineRule="auto"/>
              <w:jc w:val="center"/>
              <w:rPr>
                <w:sz w:val="18"/>
                <w:szCs w:val="18"/>
                <w:lang w:val="et-EE"/>
              </w:rPr>
            </w:pPr>
          </w:p>
        </w:tc>
        <w:tc>
          <w:tcPr>
            <w:tcW w:w="450" w:type="dxa"/>
            <w:tcBorders>
              <w:top w:val="single" w:sz="8" w:space="0" w:color="956839"/>
              <w:left w:val="single" w:sz="8" w:space="0" w:color="956839"/>
              <w:bottom w:val="single" w:sz="8" w:space="0" w:color="956839"/>
              <w:right w:val="single" w:sz="8" w:space="0" w:color="956839"/>
            </w:tcBorders>
            <w:tcMar>
              <w:top w:w="100" w:type="dxa"/>
              <w:left w:w="100" w:type="dxa"/>
              <w:bottom w:w="100" w:type="dxa"/>
              <w:right w:w="100" w:type="dxa"/>
            </w:tcMar>
            <w:vAlign w:val="center"/>
          </w:tcPr>
          <w:p w14:paraId="13104391" w14:textId="77777777" w:rsidR="000637E7" w:rsidRPr="004C4AEF" w:rsidRDefault="000637E7" w:rsidP="000637E7">
            <w:pPr>
              <w:widowControl w:val="0"/>
              <w:spacing w:line="240" w:lineRule="auto"/>
              <w:jc w:val="center"/>
              <w:rPr>
                <w:sz w:val="18"/>
                <w:szCs w:val="18"/>
                <w:lang w:val="et-EE"/>
              </w:rPr>
            </w:pPr>
          </w:p>
        </w:tc>
        <w:tc>
          <w:tcPr>
            <w:tcW w:w="480" w:type="dxa"/>
            <w:tcBorders>
              <w:top w:val="single" w:sz="8" w:space="0" w:color="956839"/>
              <w:left w:val="single" w:sz="8" w:space="0" w:color="956839"/>
              <w:bottom w:val="single" w:sz="8" w:space="0" w:color="956839"/>
              <w:right w:val="single" w:sz="8" w:space="0" w:color="956839"/>
            </w:tcBorders>
            <w:tcMar>
              <w:top w:w="100" w:type="dxa"/>
              <w:left w:w="100" w:type="dxa"/>
              <w:bottom w:w="100" w:type="dxa"/>
              <w:right w:w="100" w:type="dxa"/>
            </w:tcMar>
            <w:vAlign w:val="center"/>
          </w:tcPr>
          <w:p w14:paraId="71FCCBE4" w14:textId="77777777" w:rsidR="000637E7" w:rsidRPr="004C4AEF" w:rsidRDefault="000637E7" w:rsidP="000637E7">
            <w:pPr>
              <w:widowControl w:val="0"/>
              <w:spacing w:line="240" w:lineRule="auto"/>
              <w:jc w:val="center"/>
              <w:rPr>
                <w:sz w:val="18"/>
                <w:szCs w:val="18"/>
                <w:lang w:val="et-EE"/>
              </w:rPr>
            </w:pPr>
          </w:p>
        </w:tc>
        <w:tc>
          <w:tcPr>
            <w:tcW w:w="780" w:type="dxa"/>
            <w:tcBorders>
              <w:top w:val="single" w:sz="8" w:space="0" w:color="956839"/>
              <w:left w:val="single" w:sz="8" w:space="0" w:color="956839"/>
              <w:bottom w:val="single" w:sz="8" w:space="0" w:color="956839"/>
              <w:right w:val="single" w:sz="8" w:space="0" w:color="956839"/>
            </w:tcBorders>
            <w:tcMar>
              <w:top w:w="100" w:type="dxa"/>
              <w:left w:w="100" w:type="dxa"/>
              <w:bottom w:w="100" w:type="dxa"/>
              <w:right w:w="100" w:type="dxa"/>
            </w:tcMar>
            <w:vAlign w:val="center"/>
          </w:tcPr>
          <w:p w14:paraId="0A26EF34" w14:textId="77777777" w:rsidR="000637E7" w:rsidRPr="004C4AEF" w:rsidRDefault="000637E7" w:rsidP="000637E7">
            <w:pPr>
              <w:widowControl w:val="0"/>
              <w:spacing w:line="240" w:lineRule="auto"/>
              <w:jc w:val="center"/>
              <w:rPr>
                <w:sz w:val="18"/>
                <w:szCs w:val="18"/>
                <w:lang w:val="et-EE"/>
              </w:rPr>
            </w:pPr>
          </w:p>
        </w:tc>
        <w:tc>
          <w:tcPr>
            <w:tcW w:w="2040" w:type="dxa"/>
            <w:tcBorders>
              <w:top w:val="single" w:sz="8" w:space="0" w:color="956839"/>
              <w:left w:val="single" w:sz="8" w:space="0" w:color="956839"/>
              <w:bottom w:val="single" w:sz="8" w:space="0" w:color="956839"/>
              <w:right w:val="single" w:sz="8" w:space="0" w:color="956839"/>
            </w:tcBorders>
            <w:tcMar>
              <w:top w:w="100" w:type="dxa"/>
              <w:left w:w="100" w:type="dxa"/>
              <w:bottom w:w="100" w:type="dxa"/>
              <w:right w:w="100" w:type="dxa"/>
            </w:tcMar>
          </w:tcPr>
          <w:p w14:paraId="12B35DA8"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Lisarahastuse olemasolul</w:t>
            </w:r>
          </w:p>
        </w:tc>
        <w:tc>
          <w:tcPr>
            <w:tcW w:w="2850" w:type="dxa"/>
            <w:tcBorders>
              <w:top w:val="single" w:sz="8" w:space="0" w:color="956839"/>
              <w:left w:val="single" w:sz="8" w:space="0" w:color="956839"/>
              <w:bottom w:val="single" w:sz="8" w:space="0" w:color="956839"/>
              <w:right w:val="single" w:sz="8" w:space="0" w:color="956839"/>
            </w:tcBorders>
            <w:tcMar>
              <w:top w:w="100" w:type="dxa"/>
              <w:left w:w="100" w:type="dxa"/>
              <w:bottom w:w="100" w:type="dxa"/>
              <w:right w:w="100" w:type="dxa"/>
            </w:tcMar>
          </w:tcPr>
          <w:p w14:paraId="061CBF9D"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Loo Kool, kogukond</w:t>
            </w:r>
          </w:p>
        </w:tc>
      </w:tr>
      <w:tr w:rsidR="000637E7" w:rsidRPr="004C4AEF" w14:paraId="7D9C5468" w14:textId="77777777">
        <w:trPr>
          <w:cantSplit/>
          <w:trHeight w:val="400"/>
          <w:jc w:val="center"/>
        </w:trPr>
        <w:tc>
          <w:tcPr>
            <w:tcW w:w="735" w:type="dxa"/>
            <w:tcBorders>
              <w:top w:val="single" w:sz="8" w:space="0" w:color="956839"/>
              <w:left w:val="single" w:sz="8" w:space="0" w:color="956839"/>
              <w:bottom w:val="single" w:sz="8" w:space="0" w:color="956839"/>
              <w:right w:val="single" w:sz="8" w:space="0" w:color="956839"/>
            </w:tcBorders>
            <w:shd w:val="clear" w:color="auto" w:fill="C0DACD"/>
            <w:tcMar>
              <w:top w:w="100" w:type="dxa"/>
              <w:left w:w="100" w:type="dxa"/>
              <w:bottom w:w="100" w:type="dxa"/>
              <w:right w:w="100" w:type="dxa"/>
            </w:tcMar>
            <w:vAlign w:val="center"/>
          </w:tcPr>
          <w:p w14:paraId="609CA3B0" w14:textId="77777777" w:rsidR="000637E7" w:rsidRPr="004C4AEF" w:rsidRDefault="000637E7" w:rsidP="000637E7">
            <w:pPr>
              <w:spacing w:line="240" w:lineRule="auto"/>
              <w:jc w:val="center"/>
              <w:rPr>
                <w:sz w:val="20"/>
                <w:szCs w:val="20"/>
                <w:lang w:val="et-EE"/>
              </w:rPr>
            </w:pPr>
            <w:r w:rsidRPr="004C4AEF">
              <w:rPr>
                <w:sz w:val="20"/>
                <w:szCs w:val="20"/>
                <w:lang w:val="et-EE"/>
              </w:rPr>
              <w:t>2</w:t>
            </w:r>
          </w:p>
        </w:tc>
        <w:tc>
          <w:tcPr>
            <w:tcW w:w="6750" w:type="dxa"/>
            <w:tcBorders>
              <w:top w:val="single" w:sz="8" w:space="0" w:color="956839"/>
              <w:left w:val="single" w:sz="8" w:space="0" w:color="956839"/>
              <w:bottom w:val="single" w:sz="8" w:space="0" w:color="956839"/>
              <w:right w:val="single" w:sz="8" w:space="0" w:color="956839"/>
            </w:tcBorders>
            <w:tcMar>
              <w:top w:w="100" w:type="dxa"/>
              <w:left w:w="100" w:type="dxa"/>
              <w:bottom w:w="100" w:type="dxa"/>
              <w:right w:w="100" w:type="dxa"/>
            </w:tcMar>
          </w:tcPr>
          <w:p w14:paraId="744086F4" w14:textId="77777777" w:rsidR="000637E7" w:rsidRPr="004C4AEF" w:rsidRDefault="000637E7" w:rsidP="000637E7">
            <w:pPr>
              <w:spacing w:line="240" w:lineRule="auto"/>
              <w:rPr>
                <w:sz w:val="20"/>
                <w:szCs w:val="20"/>
                <w:lang w:val="et-EE"/>
              </w:rPr>
            </w:pPr>
            <w:r w:rsidRPr="004C4AEF">
              <w:rPr>
                <w:sz w:val="20"/>
                <w:szCs w:val="20"/>
                <w:lang w:val="et-EE"/>
              </w:rPr>
              <w:t xml:space="preserve">Sisetingimustes sportimisvõimaluste loomiseks </w:t>
            </w:r>
            <w:r w:rsidRPr="004C4AEF">
              <w:rPr>
                <w:b/>
                <w:sz w:val="20"/>
                <w:szCs w:val="20"/>
                <w:lang w:val="et-EE"/>
              </w:rPr>
              <w:t>Neeme külla Neeme spordimaja ehitamine</w:t>
            </w:r>
            <w:r w:rsidRPr="004C4AEF">
              <w:rPr>
                <w:sz w:val="20"/>
                <w:szCs w:val="20"/>
                <w:lang w:val="et-EE"/>
              </w:rPr>
              <w:t xml:space="preserve"> ja multifunktsionaalseks arendamine, et leevendada rahvamaja vabade ruumide puudust. </w:t>
            </w:r>
          </w:p>
        </w:tc>
        <w:tc>
          <w:tcPr>
            <w:tcW w:w="465" w:type="dxa"/>
            <w:tcBorders>
              <w:top w:val="single" w:sz="8" w:space="0" w:color="956839"/>
              <w:left w:val="single" w:sz="8" w:space="0" w:color="956839"/>
              <w:bottom w:val="single" w:sz="8" w:space="0" w:color="956839"/>
              <w:right w:val="single" w:sz="8" w:space="0" w:color="956839"/>
            </w:tcBorders>
            <w:tcMar>
              <w:top w:w="100" w:type="dxa"/>
              <w:left w:w="100" w:type="dxa"/>
              <w:bottom w:w="100" w:type="dxa"/>
              <w:right w:w="100" w:type="dxa"/>
            </w:tcMar>
            <w:vAlign w:val="center"/>
          </w:tcPr>
          <w:p w14:paraId="6A862DAF" w14:textId="77777777" w:rsidR="000637E7" w:rsidRPr="004C4AEF" w:rsidRDefault="000637E7" w:rsidP="000637E7">
            <w:pPr>
              <w:widowControl w:val="0"/>
              <w:spacing w:line="240" w:lineRule="auto"/>
              <w:jc w:val="center"/>
              <w:rPr>
                <w:sz w:val="18"/>
                <w:szCs w:val="18"/>
                <w:lang w:val="et-EE"/>
              </w:rPr>
            </w:pPr>
          </w:p>
        </w:tc>
        <w:tc>
          <w:tcPr>
            <w:tcW w:w="465" w:type="dxa"/>
            <w:tcBorders>
              <w:top w:val="single" w:sz="8" w:space="0" w:color="956839"/>
              <w:left w:val="single" w:sz="8" w:space="0" w:color="956839"/>
              <w:bottom w:val="single" w:sz="8" w:space="0" w:color="956839"/>
              <w:right w:val="single" w:sz="8" w:space="0" w:color="956839"/>
            </w:tcBorders>
            <w:tcMar>
              <w:top w:w="100" w:type="dxa"/>
              <w:left w:w="100" w:type="dxa"/>
              <w:bottom w:w="100" w:type="dxa"/>
              <w:right w:w="100" w:type="dxa"/>
            </w:tcMar>
            <w:vAlign w:val="center"/>
          </w:tcPr>
          <w:p w14:paraId="389373E8" w14:textId="77777777" w:rsidR="000637E7" w:rsidRPr="004C4AEF" w:rsidRDefault="000637E7" w:rsidP="000637E7">
            <w:pPr>
              <w:widowControl w:val="0"/>
              <w:spacing w:line="240" w:lineRule="auto"/>
              <w:jc w:val="center"/>
              <w:rPr>
                <w:sz w:val="18"/>
                <w:szCs w:val="18"/>
                <w:lang w:val="et-EE"/>
              </w:rPr>
            </w:pPr>
          </w:p>
        </w:tc>
        <w:tc>
          <w:tcPr>
            <w:tcW w:w="465" w:type="dxa"/>
            <w:tcBorders>
              <w:top w:val="single" w:sz="8" w:space="0" w:color="956839"/>
              <w:left w:val="single" w:sz="8" w:space="0" w:color="956839"/>
              <w:bottom w:val="single" w:sz="8" w:space="0" w:color="956839"/>
              <w:right w:val="single" w:sz="8" w:space="0" w:color="956839"/>
            </w:tcBorders>
            <w:tcMar>
              <w:top w:w="100" w:type="dxa"/>
              <w:left w:w="100" w:type="dxa"/>
              <w:bottom w:w="100" w:type="dxa"/>
              <w:right w:w="100" w:type="dxa"/>
            </w:tcMar>
            <w:vAlign w:val="center"/>
          </w:tcPr>
          <w:p w14:paraId="0BD26340"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50" w:type="dxa"/>
            <w:tcBorders>
              <w:top w:val="single" w:sz="8" w:space="0" w:color="956839"/>
              <w:left w:val="single" w:sz="8" w:space="0" w:color="956839"/>
              <w:bottom w:val="single" w:sz="8" w:space="0" w:color="956839"/>
              <w:right w:val="single" w:sz="8" w:space="0" w:color="956839"/>
            </w:tcBorders>
            <w:tcMar>
              <w:top w:w="100" w:type="dxa"/>
              <w:left w:w="100" w:type="dxa"/>
              <w:bottom w:w="100" w:type="dxa"/>
              <w:right w:w="100" w:type="dxa"/>
            </w:tcMar>
            <w:vAlign w:val="center"/>
          </w:tcPr>
          <w:p w14:paraId="21364B2B" w14:textId="77777777" w:rsidR="000637E7" w:rsidRPr="004C4AEF" w:rsidRDefault="000637E7" w:rsidP="000637E7">
            <w:pPr>
              <w:widowControl w:val="0"/>
              <w:spacing w:line="240" w:lineRule="auto"/>
              <w:jc w:val="center"/>
              <w:rPr>
                <w:sz w:val="18"/>
                <w:szCs w:val="18"/>
                <w:lang w:val="et-EE"/>
              </w:rPr>
            </w:pPr>
          </w:p>
        </w:tc>
        <w:tc>
          <w:tcPr>
            <w:tcW w:w="480" w:type="dxa"/>
            <w:tcBorders>
              <w:top w:val="single" w:sz="8" w:space="0" w:color="956839"/>
              <w:left w:val="single" w:sz="8" w:space="0" w:color="956839"/>
              <w:bottom w:val="single" w:sz="8" w:space="0" w:color="956839"/>
              <w:right w:val="single" w:sz="8" w:space="0" w:color="956839"/>
            </w:tcBorders>
            <w:tcMar>
              <w:top w:w="100" w:type="dxa"/>
              <w:left w:w="100" w:type="dxa"/>
              <w:bottom w:w="100" w:type="dxa"/>
              <w:right w:w="100" w:type="dxa"/>
            </w:tcMar>
            <w:vAlign w:val="center"/>
          </w:tcPr>
          <w:p w14:paraId="3AEE7DF3" w14:textId="77777777" w:rsidR="000637E7" w:rsidRPr="004C4AEF" w:rsidRDefault="000637E7" w:rsidP="000637E7">
            <w:pPr>
              <w:widowControl w:val="0"/>
              <w:spacing w:line="240" w:lineRule="auto"/>
              <w:jc w:val="center"/>
              <w:rPr>
                <w:sz w:val="18"/>
                <w:szCs w:val="18"/>
                <w:lang w:val="et-EE"/>
              </w:rPr>
            </w:pPr>
          </w:p>
        </w:tc>
        <w:tc>
          <w:tcPr>
            <w:tcW w:w="780" w:type="dxa"/>
            <w:tcBorders>
              <w:top w:val="single" w:sz="8" w:space="0" w:color="956839"/>
              <w:left w:val="single" w:sz="8" w:space="0" w:color="956839"/>
              <w:bottom w:val="single" w:sz="8" w:space="0" w:color="956839"/>
              <w:right w:val="single" w:sz="8" w:space="0" w:color="956839"/>
            </w:tcBorders>
            <w:tcMar>
              <w:top w:w="100" w:type="dxa"/>
              <w:left w:w="100" w:type="dxa"/>
              <w:bottom w:w="100" w:type="dxa"/>
              <w:right w:w="100" w:type="dxa"/>
            </w:tcMar>
            <w:vAlign w:val="center"/>
          </w:tcPr>
          <w:p w14:paraId="6A629822" w14:textId="77777777" w:rsidR="000637E7" w:rsidRPr="004C4AEF" w:rsidRDefault="000637E7" w:rsidP="000637E7">
            <w:pPr>
              <w:widowControl w:val="0"/>
              <w:spacing w:line="240" w:lineRule="auto"/>
              <w:jc w:val="center"/>
              <w:rPr>
                <w:sz w:val="18"/>
                <w:szCs w:val="18"/>
                <w:lang w:val="et-EE"/>
              </w:rPr>
            </w:pPr>
          </w:p>
        </w:tc>
        <w:tc>
          <w:tcPr>
            <w:tcW w:w="2040" w:type="dxa"/>
            <w:tcBorders>
              <w:top w:val="single" w:sz="8" w:space="0" w:color="956839"/>
              <w:left w:val="single" w:sz="8" w:space="0" w:color="956839"/>
              <w:bottom w:val="single" w:sz="8" w:space="0" w:color="956839"/>
              <w:right w:val="single" w:sz="8" w:space="0" w:color="956839"/>
            </w:tcBorders>
            <w:tcMar>
              <w:top w:w="100" w:type="dxa"/>
              <w:left w:w="100" w:type="dxa"/>
              <w:bottom w:w="100" w:type="dxa"/>
              <w:right w:w="100" w:type="dxa"/>
            </w:tcMar>
          </w:tcPr>
          <w:p w14:paraId="63734DC8"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Toetus ja muud vahendid</w:t>
            </w:r>
          </w:p>
        </w:tc>
        <w:tc>
          <w:tcPr>
            <w:tcW w:w="2850" w:type="dxa"/>
            <w:tcBorders>
              <w:top w:val="single" w:sz="8" w:space="0" w:color="956839"/>
              <w:left w:val="single" w:sz="8" w:space="0" w:color="956839"/>
              <w:bottom w:val="single" w:sz="8" w:space="0" w:color="956839"/>
              <w:right w:val="single" w:sz="8" w:space="0" w:color="956839"/>
            </w:tcBorders>
            <w:tcMar>
              <w:top w:w="100" w:type="dxa"/>
              <w:left w:w="100" w:type="dxa"/>
              <w:bottom w:w="100" w:type="dxa"/>
              <w:right w:w="100" w:type="dxa"/>
            </w:tcMar>
          </w:tcPr>
          <w:p w14:paraId="597BCE0B"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Vallavalitsus</w:t>
            </w:r>
          </w:p>
        </w:tc>
      </w:tr>
      <w:tr w:rsidR="000637E7" w:rsidRPr="004C4AEF" w14:paraId="401D770A" w14:textId="77777777">
        <w:trPr>
          <w:cantSplit/>
          <w:trHeight w:val="400"/>
          <w:jc w:val="center"/>
        </w:trPr>
        <w:tc>
          <w:tcPr>
            <w:tcW w:w="735" w:type="dxa"/>
            <w:tcBorders>
              <w:top w:val="single" w:sz="8" w:space="0" w:color="956839"/>
              <w:left w:val="single" w:sz="8" w:space="0" w:color="956839"/>
              <w:bottom w:val="single" w:sz="8" w:space="0" w:color="956839"/>
              <w:right w:val="single" w:sz="8" w:space="0" w:color="956839"/>
            </w:tcBorders>
            <w:shd w:val="clear" w:color="auto" w:fill="C0DACD"/>
            <w:tcMar>
              <w:top w:w="100" w:type="dxa"/>
              <w:left w:w="100" w:type="dxa"/>
              <w:bottom w:w="100" w:type="dxa"/>
              <w:right w:w="100" w:type="dxa"/>
            </w:tcMar>
            <w:vAlign w:val="center"/>
          </w:tcPr>
          <w:p w14:paraId="715F26DE" w14:textId="77777777" w:rsidR="000637E7" w:rsidRPr="004C4AEF" w:rsidRDefault="000637E7" w:rsidP="000637E7">
            <w:pPr>
              <w:spacing w:line="240" w:lineRule="auto"/>
              <w:jc w:val="center"/>
              <w:rPr>
                <w:sz w:val="20"/>
                <w:szCs w:val="20"/>
                <w:lang w:val="et-EE"/>
              </w:rPr>
            </w:pPr>
            <w:r w:rsidRPr="004C4AEF">
              <w:rPr>
                <w:sz w:val="20"/>
                <w:szCs w:val="20"/>
                <w:lang w:val="et-EE"/>
              </w:rPr>
              <w:t>3</w:t>
            </w:r>
          </w:p>
        </w:tc>
        <w:tc>
          <w:tcPr>
            <w:tcW w:w="6750" w:type="dxa"/>
            <w:tcBorders>
              <w:top w:val="single" w:sz="8" w:space="0" w:color="956839"/>
              <w:left w:val="single" w:sz="8" w:space="0" w:color="956839"/>
              <w:bottom w:val="single" w:sz="8" w:space="0" w:color="956839"/>
              <w:right w:val="single" w:sz="8" w:space="0" w:color="956839"/>
            </w:tcBorders>
            <w:tcMar>
              <w:top w:w="100" w:type="dxa"/>
              <w:left w:w="100" w:type="dxa"/>
              <w:bottom w:w="100" w:type="dxa"/>
              <w:right w:w="100" w:type="dxa"/>
            </w:tcMar>
          </w:tcPr>
          <w:p w14:paraId="6A63140C" w14:textId="77777777" w:rsidR="000637E7" w:rsidRPr="004C4AEF" w:rsidRDefault="000637E7" w:rsidP="000637E7">
            <w:pPr>
              <w:spacing w:line="240" w:lineRule="auto"/>
              <w:rPr>
                <w:b/>
                <w:sz w:val="20"/>
                <w:szCs w:val="20"/>
                <w:lang w:val="et-EE"/>
              </w:rPr>
            </w:pPr>
            <w:r w:rsidRPr="004C4AEF">
              <w:rPr>
                <w:b/>
                <w:sz w:val="20"/>
                <w:szCs w:val="20"/>
                <w:lang w:val="et-EE"/>
              </w:rPr>
              <w:t>Kostivere mõisa</w:t>
            </w:r>
            <w:r w:rsidRPr="004C4AEF">
              <w:rPr>
                <w:sz w:val="20"/>
                <w:szCs w:val="20"/>
                <w:lang w:val="et-EE"/>
              </w:rPr>
              <w:t xml:space="preserve"> ja mõisa </w:t>
            </w:r>
            <w:r w:rsidRPr="004C4AEF">
              <w:rPr>
                <w:b/>
                <w:sz w:val="20"/>
                <w:szCs w:val="20"/>
                <w:lang w:val="et-EE"/>
              </w:rPr>
              <w:t>pargi renoveerimine.</w:t>
            </w:r>
          </w:p>
        </w:tc>
        <w:tc>
          <w:tcPr>
            <w:tcW w:w="465" w:type="dxa"/>
            <w:tcBorders>
              <w:top w:val="single" w:sz="8" w:space="0" w:color="956839"/>
              <w:left w:val="single" w:sz="8" w:space="0" w:color="956839"/>
              <w:bottom w:val="single" w:sz="8" w:space="0" w:color="956839"/>
              <w:right w:val="single" w:sz="8" w:space="0" w:color="956839"/>
            </w:tcBorders>
            <w:tcMar>
              <w:top w:w="100" w:type="dxa"/>
              <w:left w:w="100" w:type="dxa"/>
              <w:bottom w:w="100" w:type="dxa"/>
              <w:right w:w="100" w:type="dxa"/>
            </w:tcMar>
            <w:vAlign w:val="center"/>
          </w:tcPr>
          <w:p w14:paraId="760504DF" w14:textId="291D1E5D" w:rsidR="000637E7" w:rsidRPr="004C4AEF" w:rsidRDefault="00011642" w:rsidP="000637E7">
            <w:pPr>
              <w:widowControl w:val="0"/>
              <w:spacing w:line="240" w:lineRule="auto"/>
              <w:jc w:val="center"/>
              <w:rPr>
                <w:sz w:val="18"/>
                <w:szCs w:val="18"/>
                <w:lang w:val="et-EE"/>
              </w:rPr>
            </w:pPr>
            <w:r>
              <w:rPr>
                <w:sz w:val="18"/>
                <w:szCs w:val="18"/>
                <w:lang w:val="et-EE"/>
              </w:rPr>
              <w:t>x</w:t>
            </w:r>
          </w:p>
        </w:tc>
        <w:tc>
          <w:tcPr>
            <w:tcW w:w="465" w:type="dxa"/>
            <w:tcBorders>
              <w:top w:val="single" w:sz="8" w:space="0" w:color="956839"/>
              <w:left w:val="single" w:sz="8" w:space="0" w:color="956839"/>
              <w:bottom w:val="single" w:sz="8" w:space="0" w:color="956839"/>
              <w:right w:val="single" w:sz="8" w:space="0" w:color="956839"/>
            </w:tcBorders>
            <w:tcMar>
              <w:top w:w="100" w:type="dxa"/>
              <w:left w:w="100" w:type="dxa"/>
              <w:bottom w:w="100" w:type="dxa"/>
              <w:right w:w="100" w:type="dxa"/>
            </w:tcMar>
            <w:vAlign w:val="center"/>
          </w:tcPr>
          <w:p w14:paraId="3998CA29"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65" w:type="dxa"/>
            <w:tcBorders>
              <w:top w:val="single" w:sz="8" w:space="0" w:color="956839"/>
              <w:left w:val="single" w:sz="8" w:space="0" w:color="956839"/>
              <w:bottom w:val="single" w:sz="8" w:space="0" w:color="956839"/>
              <w:right w:val="single" w:sz="8" w:space="0" w:color="956839"/>
            </w:tcBorders>
            <w:tcMar>
              <w:top w:w="100" w:type="dxa"/>
              <w:left w:w="100" w:type="dxa"/>
              <w:bottom w:w="100" w:type="dxa"/>
              <w:right w:w="100" w:type="dxa"/>
            </w:tcMar>
            <w:vAlign w:val="center"/>
          </w:tcPr>
          <w:p w14:paraId="35905725"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50" w:type="dxa"/>
            <w:tcBorders>
              <w:top w:val="single" w:sz="8" w:space="0" w:color="956839"/>
              <w:left w:val="single" w:sz="8" w:space="0" w:color="956839"/>
              <w:bottom w:val="single" w:sz="8" w:space="0" w:color="956839"/>
              <w:right w:val="single" w:sz="8" w:space="0" w:color="956839"/>
            </w:tcBorders>
            <w:tcMar>
              <w:top w:w="100" w:type="dxa"/>
              <w:left w:w="100" w:type="dxa"/>
              <w:bottom w:w="100" w:type="dxa"/>
              <w:right w:w="100" w:type="dxa"/>
            </w:tcMar>
            <w:vAlign w:val="center"/>
          </w:tcPr>
          <w:p w14:paraId="7D6BEE85"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80" w:type="dxa"/>
            <w:tcBorders>
              <w:top w:val="single" w:sz="8" w:space="0" w:color="956839"/>
              <w:left w:val="single" w:sz="8" w:space="0" w:color="956839"/>
              <w:bottom w:val="single" w:sz="8" w:space="0" w:color="956839"/>
              <w:right w:val="single" w:sz="8" w:space="0" w:color="956839"/>
            </w:tcBorders>
            <w:tcMar>
              <w:top w:w="100" w:type="dxa"/>
              <w:left w:w="100" w:type="dxa"/>
              <w:bottom w:w="100" w:type="dxa"/>
              <w:right w:w="100" w:type="dxa"/>
            </w:tcMar>
            <w:vAlign w:val="center"/>
          </w:tcPr>
          <w:p w14:paraId="30AA5A7B" w14:textId="3C58664D" w:rsidR="000637E7" w:rsidRPr="004C4AEF" w:rsidRDefault="000637E7" w:rsidP="000637E7">
            <w:pPr>
              <w:widowControl w:val="0"/>
              <w:spacing w:line="240" w:lineRule="auto"/>
              <w:jc w:val="center"/>
              <w:rPr>
                <w:sz w:val="18"/>
                <w:szCs w:val="18"/>
                <w:lang w:val="et-EE"/>
              </w:rPr>
            </w:pPr>
          </w:p>
        </w:tc>
        <w:tc>
          <w:tcPr>
            <w:tcW w:w="780" w:type="dxa"/>
            <w:tcBorders>
              <w:top w:val="single" w:sz="8" w:space="0" w:color="956839"/>
              <w:left w:val="single" w:sz="8" w:space="0" w:color="956839"/>
              <w:bottom w:val="single" w:sz="8" w:space="0" w:color="956839"/>
              <w:right w:val="single" w:sz="8" w:space="0" w:color="956839"/>
            </w:tcBorders>
            <w:tcMar>
              <w:top w:w="100" w:type="dxa"/>
              <w:left w:w="100" w:type="dxa"/>
              <w:bottom w:w="100" w:type="dxa"/>
              <w:right w:w="100" w:type="dxa"/>
            </w:tcMar>
            <w:vAlign w:val="center"/>
          </w:tcPr>
          <w:p w14:paraId="125DE565" w14:textId="77777777" w:rsidR="000637E7" w:rsidRPr="004C4AEF" w:rsidRDefault="000637E7" w:rsidP="000637E7">
            <w:pPr>
              <w:widowControl w:val="0"/>
              <w:spacing w:line="240" w:lineRule="auto"/>
              <w:jc w:val="center"/>
              <w:rPr>
                <w:sz w:val="18"/>
                <w:szCs w:val="18"/>
                <w:lang w:val="et-EE"/>
              </w:rPr>
            </w:pPr>
          </w:p>
        </w:tc>
        <w:tc>
          <w:tcPr>
            <w:tcW w:w="2040" w:type="dxa"/>
            <w:tcBorders>
              <w:top w:val="single" w:sz="8" w:space="0" w:color="956839"/>
              <w:left w:val="single" w:sz="8" w:space="0" w:color="956839"/>
              <w:bottom w:val="single" w:sz="8" w:space="0" w:color="956839"/>
              <w:right w:val="single" w:sz="8" w:space="0" w:color="956839"/>
            </w:tcBorders>
            <w:tcMar>
              <w:top w:w="100" w:type="dxa"/>
              <w:left w:w="100" w:type="dxa"/>
              <w:bottom w:w="100" w:type="dxa"/>
              <w:right w:w="100" w:type="dxa"/>
            </w:tcMar>
          </w:tcPr>
          <w:p w14:paraId="37361CD3"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 xml:space="preserve">Toetus ja omaosalus </w:t>
            </w:r>
          </w:p>
        </w:tc>
        <w:tc>
          <w:tcPr>
            <w:tcW w:w="2850" w:type="dxa"/>
            <w:tcBorders>
              <w:top w:val="single" w:sz="8" w:space="0" w:color="956839"/>
              <w:left w:val="single" w:sz="8" w:space="0" w:color="956839"/>
              <w:bottom w:val="single" w:sz="8" w:space="0" w:color="956839"/>
              <w:right w:val="single" w:sz="8" w:space="0" w:color="956839"/>
            </w:tcBorders>
            <w:tcMar>
              <w:top w:w="100" w:type="dxa"/>
              <w:left w:w="100" w:type="dxa"/>
              <w:bottom w:w="100" w:type="dxa"/>
              <w:right w:w="100" w:type="dxa"/>
            </w:tcMar>
          </w:tcPr>
          <w:p w14:paraId="31FC88EB"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Vallavalitsus</w:t>
            </w:r>
          </w:p>
        </w:tc>
      </w:tr>
      <w:tr w:rsidR="000637E7" w:rsidRPr="004C4AEF" w14:paraId="1BF19AC5" w14:textId="77777777">
        <w:trPr>
          <w:cantSplit/>
          <w:trHeight w:val="400"/>
          <w:jc w:val="center"/>
        </w:trPr>
        <w:tc>
          <w:tcPr>
            <w:tcW w:w="735" w:type="dxa"/>
            <w:tcBorders>
              <w:top w:val="single" w:sz="8" w:space="0" w:color="956839"/>
              <w:left w:val="single" w:sz="8" w:space="0" w:color="956839"/>
              <w:bottom w:val="single" w:sz="8" w:space="0" w:color="956839"/>
              <w:right w:val="single" w:sz="8" w:space="0" w:color="956839"/>
            </w:tcBorders>
            <w:shd w:val="clear" w:color="auto" w:fill="C0DACD"/>
            <w:tcMar>
              <w:top w:w="100" w:type="dxa"/>
              <w:left w:w="100" w:type="dxa"/>
              <w:bottom w:w="100" w:type="dxa"/>
              <w:right w:w="100" w:type="dxa"/>
            </w:tcMar>
            <w:vAlign w:val="center"/>
          </w:tcPr>
          <w:p w14:paraId="456C820A" w14:textId="77777777" w:rsidR="000637E7" w:rsidRPr="004C4AEF" w:rsidRDefault="000637E7" w:rsidP="000637E7">
            <w:pPr>
              <w:spacing w:line="240" w:lineRule="auto"/>
              <w:jc w:val="center"/>
              <w:rPr>
                <w:sz w:val="20"/>
                <w:szCs w:val="20"/>
                <w:lang w:val="et-EE"/>
              </w:rPr>
            </w:pPr>
            <w:r w:rsidRPr="004C4AEF">
              <w:rPr>
                <w:sz w:val="20"/>
                <w:szCs w:val="20"/>
                <w:lang w:val="et-EE"/>
              </w:rPr>
              <w:t>4</w:t>
            </w:r>
          </w:p>
        </w:tc>
        <w:tc>
          <w:tcPr>
            <w:tcW w:w="6750" w:type="dxa"/>
            <w:tcBorders>
              <w:top w:val="single" w:sz="8" w:space="0" w:color="956839"/>
              <w:left w:val="single" w:sz="8" w:space="0" w:color="956839"/>
              <w:bottom w:val="single" w:sz="8" w:space="0" w:color="956839"/>
              <w:right w:val="single" w:sz="8" w:space="0" w:color="956839"/>
            </w:tcBorders>
            <w:tcMar>
              <w:top w:w="100" w:type="dxa"/>
              <w:left w:w="100" w:type="dxa"/>
              <w:bottom w:w="100" w:type="dxa"/>
              <w:right w:w="100" w:type="dxa"/>
            </w:tcMar>
          </w:tcPr>
          <w:p w14:paraId="6EC59771" w14:textId="77777777" w:rsidR="000637E7" w:rsidRPr="004C4AEF" w:rsidRDefault="000637E7" w:rsidP="000637E7">
            <w:pPr>
              <w:spacing w:line="240" w:lineRule="auto"/>
              <w:rPr>
                <w:sz w:val="20"/>
                <w:szCs w:val="20"/>
                <w:lang w:val="et-EE"/>
              </w:rPr>
            </w:pPr>
            <w:r w:rsidRPr="004C4AEF">
              <w:rPr>
                <w:sz w:val="20"/>
                <w:szCs w:val="20"/>
                <w:lang w:val="et-EE"/>
              </w:rPr>
              <w:t xml:space="preserve">Jõelähtme külas kultuuritegevuste arenguks </w:t>
            </w:r>
            <w:r w:rsidRPr="004C4AEF">
              <w:rPr>
                <w:b/>
                <w:sz w:val="20"/>
                <w:szCs w:val="20"/>
                <w:lang w:val="et-EE"/>
              </w:rPr>
              <w:t>Jõelähtme rahvamaja rekonstrueerimine</w:t>
            </w:r>
            <w:r w:rsidRPr="004C4AEF">
              <w:rPr>
                <w:sz w:val="20"/>
                <w:szCs w:val="20"/>
                <w:lang w:val="et-EE"/>
              </w:rPr>
              <w:t xml:space="preserve">. </w:t>
            </w:r>
          </w:p>
        </w:tc>
        <w:tc>
          <w:tcPr>
            <w:tcW w:w="465" w:type="dxa"/>
            <w:tcBorders>
              <w:top w:val="single" w:sz="8" w:space="0" w:color="956839"/>
              <w:left w:val="single" w:sz="8" w:space="0" w:color="956839"/>
              <w:bottom w:val="single" w:sz="8" w:space="0" w:color="956839"/>
              <w:right w:val="single" w:sz="8" w:space="0" w:color="956839"/>
            </w:tcBorders>
            <w:tcMar>
              <w:top w:w="100" w:type="dxa"/>
              <w:left w:w="100" w:type="dxa"/>
              <w:bottom w:w="100" w:type="dxa"/>
              <w:right w:w="100" w:type="dxa"/>
            </w:tcMar>
            <w:vAlign w:val="center"/>
          </w:tcPr>
          <w:p w14:paraId="2D4FB3C7"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65" w:type="dxa"/>
            <w:tcBorders>
              <w:top w:val="single" w:sz="8" w:space="0" w:color="956839"/>
              <w:left w:val="single" w:sz="8" w:space="0" w:color="956839"/>
              <w:bottom w:val="single" w:sz="8" w:space="0" w:color="956839"/>
              <w:right w:val="single" w:sz="8" w:space="0" w:color="956839"/>
            </w:tcBorders>
            <w:tcMar>
              <w:top w:w="100" w:type="dxa"/>
              <w:left w:w="100" w:type="dxa"/>
              <w:bottom w:w="100" w:type="dxa"/>
              <w:right w:w="100" w:type="dxa"/>
            </w:tcMar>
            <w:vAlign w:val="center"/>
          </w:tcPr>
          <w:p w14:paraId="65B09828"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65" w:type="dxa"/>
            <w:tcBorders>
              <w:top w:val="single" w:sz="8" w:space="0" w:color="956839"/>
              <w:left w:val="single" w:sz="8" w:space="0" w:color="956839"/>
              <w:bottom w:val="single" w:sz="8" w:space="0" w:color="956839"/>
              <w:right w:val="single" w:sz="8" w:space="0" w:color="956839"/>
            </w:tcBorders>
            <w:tcMar>
              <w:top w:w="100" w:type="dxa"/>
              <w:left w:w="100" w:type="dxa"/>
              <w:bottom w:w="100" w:type="dxa"/>
              <w:right w:w="100" w:type="dxa"/>
            </w:tcMar>
            <w:vAlign w:val="center"/>
          </w:tcPr>
          <w:p w14:paraId="42CA1F95"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50" w:type="dxa"/>
            <w:tcBorders>
              <w:top w:val="single" w:sz="8" w:space="0" w:color="956839"/>
              <w:left w:val="single" w:sz="8" w:space="0" w:color="956839"/>
              <w:bottom w:val="single" w:sz="8" w:space="0" w:color="956839"/>
              <w:right w:val="single" w:sz="8" w:space="0" w:color="956839"/>
            </w:tcBorders>
            <w:tcMar>
              <w:top w:w="100" w:type="dxa"/>
              <w:left w:w="100" w:type="dxa"/>
              <w:bottom w:w="100" w:type="dxa"/>
              <w:right w:w="100" w:type="dxa"/>
            </w:tcMar>
            <w:vAlign w:val="center"/>
          </w:tcPr>
          <w:p w14:paraId="5F2A63EE"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80" w:type="dxa"/>
            <w:tcBorders>
              <w:top w:val="single" w:sz="8" w:space="0" w:color="956839"/>
              <w:left w:val="single" w:sz="8" w:space="0" w:color="956839"/>
              <w:bottom w:val="single" w:sz="8" w:space="0" w:color="956839"/>
              <w:right w:val="single" w:sz="8" w:space="0" w:color="956839"/>
            </w:tcBorders>
            <w:tcMar>
              <w:top w:w="100" w:type="dxa"/>
              <w:left w:w="100" w:type="dxa"/>
              <w:bottom w:w="100" w:type="dxa"/>
              <w:right w:w="100" w:type="dxa"/>
            </w:tcMar>
            <w:vAlign w:val="center"/>
          </w:tcPr>
          <w:p w14:paraId="78488244" w14:textId="77777777" w:rsidR="000637E7" w:rsidRPr="004C4AEF" w:rsidRDefault="000637E7" w:rsidP="000637E7">
            <w:pPr>
              <w:widowControl w:val="0"/>
              <w:spacing w:line="240" w:lineRule="auto"/>
              <w:jc w:val="center"/>
              <w:rPr>
                <w:sz w:val="18"/>
                <w:szCs w:val="18"/>
                <w:lang w:val="et-EE"/>
              </w:rPr>
            </w:pPr>
          </w:p>
        </w:tc>
        <w:tc>
          <w:tcPr>
            <w:tcW w:w="780" w:type="dxa"/>
            <w:tcBorders>
              <w:top w:val="single" w:sz="8" w:space="0" w:color="956839"/>
              <w:left w:val="single" w:sz="8" w:space="0" w:color="956839"/>
              <w:bottom w:val="single" w:sz="8" w:space="0" w:color="956839"/>
              <w:right w:val="single" w:sz="8" w:space="0" w:color="956839"/>
            </w:tcBorders>
            <w:tcMar>
              <w:top w:w="100" w:type="dxa"/>
              <w:left w:w="100" w:type="dxa"/>
              <w:bottom w:w="100" w:type="dxa"/>
              <w:right w:w="100" w:type="dxa"/>
            </w:tcMar>
            <w:vAlign w:val="center"/>
          </w:tcPr>
          <w:p w14:paraId="10BA5E9F" w14:textId="77777777" w:rsidR="000637E7" w:rsidRPr="004C4AEF" w:rsidRDefault="000637E7" w:rsidP="000637E7">
            <w:pPr>
              <w:widowControl w:val="0"/>
              <w:spacing w:line="240" w:lineRule="auto"/>
              <w:jc w:val="center"/>
              <w:rPr>
                <w:sz w:val="18"/>
                <w:szCs w:val="18"/>
                <w:lang w:val="et-EE"/>
              </w:rPr>
            </w:pPr>
          </w:p>
        </w:tc>
        <w:tc>
          <w:tcPr>
            <w:tcW w:w="2040" w:type="dxa"/>
            <w:tcBorders>
              <w:top w:val="single" w:sz="8" w:space="0" w:color="956839"/>
              <w:left w:val="single" w:sz="8" w:space="0" w:color="956839"/>
              <w:bottom w:val="single" w:sz="8" w:space="0" w:color="956839"/>
              <w:right w:val="single" w:sz="8" w:space="0" w:color="956839"/>
            </w:tcBorders>
            <w:tcMar>
              <w:top w:w="100" w:type="dxa"/>
              <w:left w:w="100" w:type="dxa"/>
              <w:bottom w:w="100" w:type="dxa"/>
              <w:right w:w="100" w:type="dxa"/>
            </w:tcMar>
          </w:tcPr>
          <w:p w14:paraId="58CCAD3C"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Omaosalus</w:t>
            </w:r>
          </w:p>
        </w:tc>
        <w:tc>
          <w:tcPr>
            <w:tcW w:w="2850" w:type="dxa"/>
            <w:tcBorders>
              <w:top w:val="single" w:sz="8" w:space="0" w:color="956839"/>
              <w:left w:val="single" w:sz="8" w:space="0" w:color="956839"/>
              <w:bottom w:val="single" w:sz="8" w:space="0" w:color="956839"/>
              <w:right w:val="single" w:sz="8" w:space="0" w:color="956839"/>
            </w:tcBorders>
            <w:tcMar>
              <w:top w:w="100" w:type="dxa"/>
              <w:left w:w="100" w:type="dxa"/>
              <w:bottom w:w="100" w:type="dxa"/>
              <w:right w:w="100" w:type="dxa"/>
            </w:tcMar>
          </w:tcPr>
          <w:p w14:paraId="3F1ECED5"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Vallavalitsus</w:t>
            </w:r>
          </w:p>
        </w:tc>
      </w:tr>
      <w:tr w:rsidR="000637E7" w:rsidRPr="004C4AEF" w14:paraId="0415DC64" w14:textId="77777777">
        <w:trPr>
          <w:cantSplit/>
          <w:trHeight w:val="400"/>
          <w:jc w:val="center"/>
        </w:trPr>
        <w:tc>
          <w:tcPr>
            <w:tcW w:w="735" w:type="dxa"/>
            <w:tcBorders>
              <w:top w:val="single" w:sz="8" w:space="0" w:color="956839"/>
              <w:left w:val="single" w:sz="8" w:space="0" w:color="956839"/>
              <w:bottom w:val="single" w:sz="8" w:space="0" w:color="956839"/>
              <w:right w:val="single" w:sz="8" w:space="0" w:color="956839"/>
            </w:tcBorders>
            <w:shd w:val="clear" w:color="auto" w:fill="D9C4AF"/>
            <w:tcMar>
              <w:top w:w="100" w:type="dxa"/>
              <w:left w:w="100" w:type="dxa"/>
              <w:bottom w:w="100" w:type="dxa"/>
              <w:right w:w="100" w:type="dxa"/>
            </w:tcMar>
            <w:vAlign w:val="center"/>
          </w:tcPr>
          <w:p w14:paraId="1ECB45CB" w14:textId="77777777" w:rsidR="000637E7" w:rsidRPr="004C4AEF" w:rsidRDefault="000637E7" w:rsidP="000637E7">
            <w:pPr>
              <w:spacing w:line="240" w:lineRule="auto"/>
              <w:jc w:val="center"/>
              <w:rPr>
                <w:sz w:val="20"/>
                <w:szCs w:val="20"/>
                <w:lang w:val="et-EE"/>
              </w:rPr>
            </w:pPr>
            <w:r w:rsidRPr="004C4AEF">
              <w:rPr>
                <w:sz w:val="20"/>
                <w:szCs w:val="20"/>
                <w:lang w:val="et-EE"/>
              </w:rPr>
              <w:t>5</w:t>
            </w:r>
          </w:p>
        </w:tc>
        <w:tc>
          <w:tcPr>
            <w:tcW w:w="6750" w:type="dxa"/>
            <w:tcBorders>
              <w:top w:val="single" w:sz="8" w:space="0" w:color="956839"/>
              <w:left w:val="single" w:sz="8" w:space="0" w:color="956839"/>
              <w:bottom w:val="single" w:sz="8" w:space="0" w:color="956839"/>
              <w:right w:val="single" w:sz="8" w:space="0" w:color="956839"/>
            </w:tcBorders>
            <w:tcMar>
              <w:top w:w="100" w:type="dxa"/>
              <w:left w:w="100" w:type="dxa"/>
              <w:bottom w:w="100" w:type="dxa"/>
              <w:right w:w="100" w:type="dxa"/>
            </w:tcMar>
          </w:tcPr>
          <w:p w14:paraId="7741487F" w14:textId="77777777" w:rsidR="000637E7" w:rsidRPr="004C4AEF" w:rsidRDefault="000637E7" w:rsidP="000637E7">
            <w:pPr>
              <w:spacing w:line="240" w:lineRule="auto"/>
              <w:rPr>
                <w:sz w:val="20"/>
                <w:szCs w:val="20"/>
                <w:lang w:val="et-EE"/>
              </w:rPr>
            </w:pPr>
            <w:r w:rsidRPr="004C4AEF">
              <w:rPr>
                <w:sz w:val="20"/>
                <w:szCs w:val="20"/>
                <w:lang w:val="et-EE"/>
              </w:rPr>
              <w:t xml:space="preserve">Suuremate kultuuriürituste jaoks </w:t>
            </w:r>
            <w:r w:rsidRPr="004C4AEF">
              <w:rPr>
                <w:b/>
                <w:sz w:val="20"/>
                <w:szCs w:val="20"/>
                <w:lang w:val="et-EE"/>
              </w:rPr>
              <w:t>välilava(de) ehitamine</w:t>
            </w:r>
            <w:r w:rsidRPr="004C4AEF">
              <w:rPr>
                <w:sz w:val="20"/>
                <w:szCs w:val="20"/>
                <w:lang w:val="et-EE"/>
              </w:rPr>
              <w:t xml:space="preserve"> koos tervikliku kontseptsiooniga sellest, kuidas jätkusuutlikult selle kasutust hoida. </w:t>
            </w:r>
          </w:p>
        </w:tc>
        <w:tc>
          <w:tcPr>
            <w:tcW w:w="465" w:type="dxa"/>
            <w:tcBorders>
              <w:top w:val="single" w:sz="8" w:space="0" w:color="956839"/>
              <w:left w:val="single" w:sz="8" w:space="0" w:color="956839"/>
              <w:bottom w:val="single" w:sz="8" w:space="0" w:color="956839"/>
              <w:right w:val="single" w:sz="8" w:space="0" w:color="956839"/>
            </w:tcBorders>
            <w:tcMar>
              <w:top w:w="100" w:type="dxa"/>
              <w:left w:w="100" w:type="dxa"/>
              <w:bottom w:w="100" w:type="dxa"/>
              <w:right w:w="100" w:type="dxa"/>
            </w:tcMar>
          </w:tcPr>
          <w:p w14:paraId="1E87227B" w14:textId="77777777" w:rsidR="000637E7" w:rsidRPr="004C4AEF" w:rsidRDefault="000637E7" w:rsidP="000637E7">
            <w:pPr>
              <w:widowControl w:val="0"/>
              <w:spacing w:line="240" w:lineRule="auto"/>
              <w:jc w:val="center"/>
              <w:rPr>
                <w:sz w:val="18"/>
                <w:szCs w:val="18"/>
                <w:lang w:val="et-EE"/>
              </w:rPr>
            </w:pPr>
          </w:p>
        </w:tc>
        <w:tc>
          <w:tcPr>
            <w:tcW w:w="465" w:type="dxa"/>
            <w:tcBorders>
              <w:top w:val="single" w:sz="8" w:space="0" w:color="956839"/>
              <w:left w:val="single" w:sz="8" w:space="0" w:color="956839"/>
              <w:bottom w:val="single" w:sz="8" w:space="0" w:color="956839"/>
              <w:right w:val="single" w:sz="8" w:space="0" w:color="956839"/>
            </w:tcBorders>
            <w:tcMar>
              <w:top w:w="100" w:type="dxa"/>
              <w:left w:w="100" w:type="dxa"/>
              <w:bottom w:w="100" w:type="dxa"/>
              <w:right w:w="100" w:type="dxa"/>
            </w:tcMar>
          </w:tcPr>
          <w:p w14:paraId="4142835A" w14:textId="77777777" w:rsidR="000637E7" w:rsidRPr="004C4AEF" w:rsidRDefault="000637E7" w:rsidP="000637E7">
            <w:pPr>
              <w:widowControl w:val="0"/>
              <w:spacing w:line="240" w:lineRule="auto"/>
              <w:jc w:val="center"/>
              <w:rPr>
                <w:sz w:val="18"/>
                <w:szCs w:val="18"/>
                <w:lang w:val="et-EE"/>
              </w:rPr>
            </w:pPr>
          </w:p>
        </w:tc>
        <w:tc>
          <w:tcPr>
            <w:tcW w:w="465" w:type="dxa"/>
            <w:tcBorders>
              <w:top w:val="single" w:sz="8" w:space="0" w:color="956839"/>
              <w:left w:val="single" w:sz="8" w:space="0" w:color="956839"/>
              <w:bottom w:val="single" w:sz="8" w:space="0" w:color="956839"/>
              <w:right w:val="single" w:sz="8" w:space="0" w:color="956839"/>
            </w:tcBorders>
            <w:tcMar>
              <w:top w:w="100" w:type="dxa"/>
              <w:left w:w="100" w:type="dxa"/>
              <w:bottom w:w="100" w:type="dxa"/>
              <w:right w:w="100" w:type="dxa"/>
            </w:tcMar>
            <w:vAlign w:val="center"/>
          </w:tcPr>
          <w:p w14:paraId="2FB5F627" w14:textId="77777777" w:rsidR="000637E7" w:rsidRPr="004C4AEF" w:rsidRDefault="000637E7" w:rsidP="000637E7">
            <w:pPr>
              <w:widowControl w:val="0"/>
              <w:spacing w:line="240" w:lineRule="auto"/>
              <w:jc w:val="center"/>
              <w:rPr>
                <w:sz w:val="18"/>
                <w:szCs w:val="18"/>
                <w:lang w:val="et-EE"/>
              </w:rPr>
            </w:pPr>
          </w:p>
        </w:tc>
        <w:tc>
          <w:tcPr>
            <w:tcW w:w="450" w:type="dxa"/>
            <w:tcBorders>
              <w:top w:val="single" w:sz="8" w:space="0" w:color="956839"/>
              <w:left w:val="single" w:sz="8" w:space="0" w:color="956839"/>
              <w:bottom w:val="single" w:sz="8" w:space="0" w:color="956839"/>
              <w:right w:val="single" w:sz="8" w:space="0" w:color="956839"/>
            </w:tcBorders>
            <w:tcMar>
              <w:top w:w="100" w:type="dxa"/>
              <w:left w:w="100" w:type="dxa"/>
              <w:bottom w:w="100" w:type="dxa"/>
              <w:right w:w="100" w:type="dxa"/>
            </w:tcMar>
            <w:vAlign w:val="center"/>
          </w:tcPr>
          <w:p w14:paraId="72B10391" w14:textId="77777777" w:rsidR="000637E7" w:rsidRPr="004C4AEF" w:rsidRDefault="000637E7" w:rsidP="000637E7">
            <w:pPr>
              <w:widowControl w:val="0"/>
              <w:spacing w:line="240" w:lineRule="auto"/>
              <w:jc w:val="center"/>
              <w:rPr>
                <w:sz w:val="18"/>
                <w:szCs w:val="18"/>
                <w:lang w:val="et-EE"/>
              </w:rPr>
            </w:pPr>
          </w:p>
        </w:tc>
        <w:tc>
          <w:tcPr>
            <w:tcW w:w="480" w:type="dxa"/>
            <w:tcBorders>
              <w:top w:val="single" w:sz="8" w:space="0" w:color="956839"/>
              <w:left w:val="single" w:sz="8" w:space="0" w:color="956839"/>
              <w:bottom w:val="single" w:sz="8" w:space="0" w:color="956839"/>
              <w:right w:val="single" w:sz="8" w:space="0" w:color="956839"/>
            </w:tcBorders>
            <w:tcMar>
              <w:top w:w="100" w:type="dxa"/>
              <w:left w:w="100" w:type="dxa"/>
              <w:bottom w:w="100" w:type="dxa"/>
              <w:right w:w="100" w:type="dxa"/>
            </w:tcMar>
            <w:vAlign w:val="center"/>
          </w:tcPr>
          <w:p w14:paraId="0BE2C3DF" w14:textId="77777777" w:rsidR="000637E7" w:rsidRPr="004C4AEF" w:rsidRDefault="000637E7" w:rsidP="000637E7">
            <w:pPr>
              <w:widowControl w:val="0"/>
              <w:spacing w:line="240" w:lineRule="auto"/>
              <w:jc w:val="center"/>
              <w:rPr>
                <w:sz w:val="18"/>
                <w:szCs w:val="18"/>
                <w:lang w:val="et-EE"/>
              </w:rPr>
            </w:pPr>
          </w:p>
        </w:tc>
        <w:tc>
          <w:tcPr>
            <w:tcW w:w="780" w:type="dxa"/>
            <w:tcBorders>
              <w:top w:val="single" w:sz="8" w:space="0" w:color="956839"/>
              <w:left w:val="single" w:sz="8" w:space="0" w:color="956839"/>
              <w:bottom w:val="single" w:sz="8" w:space="0" w:color="956839"/>
              <w:right w:val="single" w:sz="8" w:space="0" w:color="956839"/>
            </w:tcBorders>
            <w:tcMar>
              <w:top w:w="100" w:type="dxa"/>
              <w:left w:w="100" w:type="dxa"/>
              <w:bottom w:w="100" w:type="dxa"/>
              <w:right w:w="100" w:type="dxa"/>
            </w:tcMar>
            <w:vAlign w:val="center"/>
          </w:tcPr>
          <w:p w14:paraId="1580EE99"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2040" w:type="dxa"/>
            <w:tcBorders>
              <w:top w:val="single" w:sz="8" w:space="0" w:color="956839"/>
              <w:left w:val="single" w:sz="8" w:space="0" w:color="956839"/>
              <w:bottom w:val="single" w:sz="8" w:space="0" w:color="956839"/>
              <w:right w:val="single" w:sz="8" w:space="0" w:color="956839"/>
            </w:tcBorders>
            <w:tcMar>
              <w:top w:w="100" w:type="dxa"/>
              <w:left w:w="100" w:type="dxa"/>
              <w:bottom w:w="100" w:type="dxa"/>
              <w:right w:w="100" w:type="dxa"/>
            </w:tcMar>
          </w:tcPr>
          <w:p w14:paraId="0E4E19FC"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Lisarahastuse olemasolul</w:t>
            </w:r>
          </w:p>
        </w:tc>
        <w:tc>
          <w:tcPr>
            <w:tcW w:w="2850" w:type="dxa"/>
            <w:tcBorders>
              <w:top w:val="single" w:sz="8" w:space="0" w:color="956839"/>
              <w:left w:val="single" w:sz="8" w:space="0" w:color="956839"/>
              <w:bottom w:val="single" w:sz="8" w:space="0" w:color="956839"/>
              <w:right w:val="single" w:sz="8" w:space="0" w:color="956839"/>
            </w:tcBorders>
            <w:tcMar>
              <w:top w:w="100" w:type="dxa"/>
              <w:left w:w="100" w:type="dxa"/>
              <w:bottom w:w="100" w:type="dxa"/>
              <w:right w:w="100" w:type="dxa"/>
            </w:tcMar>
          </w:tcPr>
          <w:p w14:paraId="65478713"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Koostöös külaseltsidega</w:t>
            </w:r>
          </w:p>
        </w:tc>
      </w:tr>
      <w:tr w:rsidR="000637E7" w:rsidRPr="004C4AEF" w14:paraId="6533534F" w14:textId="77777777">
        <w:trPr>
          <w:cantSplit/>
          <w:trHeight w:val="400"/>
          <w:jc w:val="center"/>
        </w:trPr>
        <w:tc>
          <w:tcPr>
            <w:tcW w:w="735" w:type="dxa"/>
            <w:tcBorders>
              <w:top w:val="single" w:sz="8" w:space="0" w:color="956839"/>
              <w:left w:val="single" w:sz="8" w:space="0" w:color="956839"/>
              <w:bottom w:val="single" w:sz="8" w:space="0" w:color="956839"/>
              <w:right w:val="single" w:sz="8" w:space="0" w:color="956839"/>
            </w:tcBorders>
            <w:tcMar>
              <w:top w:w="100" w:type="dxa"/>
              <w:left w:w="100" w:type="dxa"/>
              <w:bottom w:w="100" w:type="dxa"/>
              <w:right w:w="100" w:type="dxa"/>
            </w:tcMar>
            <w:vAlign w:val="center"/>
          </w:tcPr>
          <w:p w14:paraId="55B49ECD" w14:textId="77777777" w:rsidR="000637E7" w:rsidRPr="004C4AEF" w:rsidRDefault="000637E7" w:rsidP="000637E7">
            <w:pPr>
              <w:spacing w:line="240" w:lineRule="auto"/>
              <w:jc w:val="center"/>
              <w:rPr>
                <w:sz w:val="20"/>
                <w:szCs w:val="20"/>
                <w:lang w:val="et-EE"/>
              </w:rPr>
            </w:pPr>
            <w:r w:rsidRPr="004C4AEF">
              <w:rPr>
                <w:sz w:val="20"/>
                <w:szCs w:val="20"/>
                <w:lang w:val="et-EE"/>
              </w:rPr>
              <w:t>6</w:t>
            </w:r>
          </w:p>
        </w:tc>
        <w:tc>
          <w:tcPr>
            <w:tcW w:w="6750" w:type="dxa"/>
            <w:tcBorders>
              <w:top w:val="single" w:sz="8" w:space="0" w:color="956839"/>
              <w:left w:val="single" w:sz="8" w:space="0" w:color="956839"/>
              <w:bottom w:val="single" w:sz="8" w:space="0" w:color="956839"/>
              <w:right w:val="single" w:sz="8" w:space="0" w:color="956839"/>
            </w:tcBorders>
            <w:tcMar>
              <w:top w:w="100" w:type="dxa"/>
              <w:left w:w="100" w:type="dxa"/>
              <w:bottom w:w="100" w:type="dxa"/>
              <w:right w:w="100" w:type="dxa"/>
            </w:tcMar>
          </w:tcPr>
          <w:p w14:paraId="0D3CFA57" w14:textId="77777777" w:rsidR="000637E7" w:rsidRPr="004C4AEF" w:rsidRDefault="000637E7" w:rsidP="000637E7">
            <w:pPr>
              <w:spacing w:line="240" w:lineRule="auto"/>
              <w:rPr>
                <w:b/>
                <w:sz w:val="20"/>
                <w:szCs w:val="20"/>
                <w:highlight w:val="yellow"/>
                <w:lang w:val="et-EE"/>
              </w:rPr>
            </w:pPr>
            <w:r w:rsidRPr="004C4AEF">
              <w:rPr>
                <w:b/>
                <w:sz w:val="20"/>
                <w:szCs w:val="20"/>
                <w:lang w:val="et-EE"/>
              </w:rPr>
              <w:t xml:space="preserve">Ligipääsetavuse tagamine </w:t>
            </w:r>
            <w:r w:rsidRPr="004C4AEF">
              <w:rPr>
                <w:sz w:val="20"/>
                <w:szCs w:val="20"/>
                <w:lang w:val="et-EE"/>
              </w:rPr>
              <w:t>suurematele spordi- ja kultuurikeskustele, raamatukogudele ning ruumide ligipääsetavuse kohta info kättesaadavaks muutmine vallavalitsuse ja selle allasutuste digitaalsetes kanalites. Vt ka alaeesmärki 1.1.3.</w:t>
            </w:r>
          </w:p>
        </w:tc>
        <w:tc>
          <w:tcPr>
            <w:tcW w:w="465" w:type="dxa"/>
            <w:tcBorders>
              <w:top w:val="single" w:sz="8" w:space="0" w:color="956839"/>
              <w:left w:val="single" w:sz="8" w:space="0" w:color="956839"/>
              <w:bottom w:val="single" w:sz="8" w:space="0" w:color="956839"/>
              <w:right w:val="single" w:sz="8" w:space="0" w:color="956839"/>
            </w:tcBorders>
            <w:tcMar>
              <w:top w:w="100" w:type="dxa"/>
              <w:left w:w="100" w:type="dxa"/>
              <w:bottom w:w="100" w:type="dxa"/>
              <w:right w:w="100" w:type="dxa"/>
            </w:tcMar>
            <w:vAlign w:val="center"/>
          </w:tcPr>
          <w:p w14:paraId="775C833D"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65" w:type="dxa"/>
            <w:tcBorders>
              <w:top w:val="single" w:sz="8" w:space="0" w:color="956839"/>
              <w:left w:val="single" w:sz="8" w:space="0" w:color="956839"/>
              <w:bottom w:val="single" w:sz="8" w:space="0" w:color="956839"/>
              <w:right w:val="single" w:sz="8" w:space="0" w:color="956839"/>
            </w:tcBorders>
            <w:tcMar>
              <w:top w:w="100" w:type="dxa"/>
              <w:left w:w="100" w:type="dxa"/>
              <w:bottom w:w="100" w:type="dxa"/>
              <w:right w:w="100" w:type="dxa"/>
            </w:tcMar>
          </w:tcPr>
          <w:p w14:paraId="2A6662CB" w14:textId="77777777" w:rsidR="000C38F1" w:rsidRDefault="000C38F1" w:rsidP="000637E7">
            <w:pPr>
              <w:widowControl w:val="0"/>
              <w:spacing w:line="240" w:lineRule="auto"/>
              <w:jc w:val="center"/>
              <w:rPr>
                <w:sz w:val="18"/>
                <w:szCs w:val="18"/>
                <w:lang w:val="et-EE"/>
              </w:rPr>
            </w:pPr>
          </w:p>
          <w:p w14:paraId="0F361817" w14:textId="77777777" w:rsidR="000C38F1" w:rsidRDefault="000C38F1" w:rsidP="000637E7">
            <w:pPr>
              <w:widowControl w:val="0"/>
              <w:spacing w:line="240" w:lineRule="auto"/>
              <w:jc w:val="center"/>
              <w:rPr>
                <w:sz w:val="18"/>
                <w:szCs w:val="18"/>
                <w:lang w:val="et-EE"/>
              </w:rPr>
            </w:pPr>
          </w:p>
          <w:p w14:paraId="3323BEBC" w14:textId="43C8F399"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65" w:type="dxa"/>
            <w:tcBorders>
              <w:top w:val="single" w:sz="8" w:space="0" w:color="956839"/>
              <w:left w:val="single" w:sz="8" w:space="0" w:color="956839"/>
              <w:bottom w:val="single" w:sz="8" w:space="0" w:color="956839"/>
              <w:right w:val="single" w:sz="8" w:space="0" w:color="956839"/>
            </w:tcBorders>
            <w:tcMar>
              <w:top w:w="100" w:type="dxa"/>
              <w:left w:w="100" w:type="dxa"/>
              <w:bottom w:w="100" w:type="dxa"/>
              <w:right w:w="100" w:type="dxa"/>
            </w:tcMar>
            <w:vAlign w:val="center"/>
          </w:tcPr>
          <w:p w14:paraId="7D590AA2"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50" w:type="dxa"/>
            <w:tcBorders>
              <w:top w:val="single" w:sz="8" w:space="0" w:color="956839"/>
              <w:left w:val="single" w:sz="8" w:space="0" w:color="956839"/>
              <w:bottom w:val="single" w:sz="8" w:space="0" w:color="956839"/>
              <w:right w:val="single" w:sz="8" w:space="0" w:color="956839"/>
            </w:tcBorders>
            <w:tcMar>
              <w:top w:w="100" w:type="dxa"/>
              <w:left w:w="100" w:type="dxa"/>
              <w:bottom w:w="100" w:type="dxa"/>
              <w:right w:w="100" w:type="dxa"/>
            </w:tcMar>
            <w:vAlign w:val="center"/>
          </w:tcPr>
          <w:p w14:paraId="5BF9EEF9"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80" w:type="dxa"/>
            <w:tcBorders>
              <w:top w:val="single" w:sz="8" w:space="0" w:color="956839"/>
              <w:left w:val="single" w:sz="8" w:space="0" w:color="956839"/>
              <w:bottom w:val="single" w:sz="8" w:space="0" w:color="956839"/>
              <w:right w:val="single" w:sz="8" w:space="0" w:color="956839"/>
            </w:tcBorders>
            <w:tcMar>
              <w:top w:w="100" w:type="dxa"/>
              <w:left w:w="100" w:type="dxa"/>
              <w:bottom w:w="100" w:type="dxa"/>
              <w:right w:w="100" w:type="dxa"/>
            </w:tcMar>
            <w:vAlign w:val="center"/>
          </w:tcPr>
          <w:p w14:paraId="1E51A5B1"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780" w:type="dxa"/>
            <w:tcBorders>
              <w:top w:val="single" w:sz="8" w:space="0" w:color="956839"/>
              <w:left w:val="single" w:sz="8" w:space="0" w:color="956839"/>
              <w:bottom w:val="single" w:sz="8" w:space="0" w:color="956839"/>
              <w:right w:val="single" w:sz="8" w:space="0" w:color="956839"/>
            </w:tcBorders>
            <w:tcMar>
              <w:top w:w="100" w:type="dxa"/>
              <w:left w:w="100" w:type="dxa"/>
              <w:bottom w:w="100" w:type="dxa"/>
              <w:right w:w="100" w:type="dxa"/>
            </w:tcMar>
            <w:vAlign w:val="center"/>
          </w:tcPr>
          <w:p w14:paraId="3D4E4BF8"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2040" w:type="dxa"/>
            <w:tcBorders>
              <w:top w:val="single" w:sz="8" w:space="0" w:color="956839"/>
              <w:left w:val="single" w:sz="8" w:space="0" w:color="956839"/>
              <w:bottom w:val="single" w:sz="8" w:space="0" w:color="956839"/>
              <w:right w:val="single" w:sz="8" w:space="0" w:color="956839"/>
            </w:tcBorders>
            <w:tcMar>
              <w:top w:w="100" w:type="dxa"/>
              <w:left w:w="100" w:type="dxa"/>
              <w:bottom w:w="100" w:type="dxa"/>
              <w:right w:w="100" w:type="dxa"/>
            </w:tcMar>
          </w:tcPr>
          <w:p w14:paraId="7FC54CAB" w14:textId="77777777" w:rsidR="000637E7" w:rsidRPr="004C4AEF" w:rsidRDefault="000637E7" w:rsidP="000637E7">
            <w:pPr>
              <w:widowControl w:val="0"/>
              <w:spacing w:line="240" w:lineRule="auto"/>
              <w:jc w:val="center"/>
              <w:rPr>
                <w:sz w:val="18"/>
                <w:szCs w:val="18"/>
                <w:lang w:val="et-EE"/>
              </w:rPr>
            </w:pPr>
          </w:p>
        </w:tc>
        <w:tc>
          <w:tcPr>
            <w:tcW w:w="2850" w:type="dxa"/>
            <w:tcBorders>
              <w:top w:val="single" w:sz="8" w:space="0" w:color="956839"/>
              <w:left w:val="single" w:sz="8" w:space="0" w:color="956839"/>
              <w:bottom w:val="single" w:sz="8" w:space="0" w:color="956839"/>
              <w:right w:val="single" w:sz="8" w:space="0" w:color="956839"/>
            </w:tcBorders>
            <w:tcMar>
              <w:top w:w="100" w:type="dxa"/>
              <w:left w:w="100" w:type="dxa"/>
              <w:bottom w:w="100" w:type="dxa"/>
              <w:right w:w="100" w:type="dxa"/>
            </w:tcMar>
          </w:tcPr>
          <w:p w14:paraId="4F1B4BAF"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Vallavalitsus</w:t>
            </w:r>
          </w:p>
        </w:tc>
      </w:tr>
      <w:tr w:rsidR="000637E7" w:rsidRPr="004C4AEF" w14:paraId="43925F04" w14:textId="77777777">
        <w:trPr>
          <w:cantSplit/>
          <w:trHeight w:val="400"/>
          <w:jc w:val="center"/>
        </w:trPr>
        <w:tc>
          <w:tcPr>
            <w:tcW w:w="735" w:type="dxa"/>
            <w:tcBorders>
              <w:top w:val="single" w:sz="8" w:space="0" w:color="956839"/>
              <w:left w:val="single" w:sz="8" w:space="0" w:color="956839"/>
              <w:bottom w:val="single" w:sz="8" w:space="0" w:color="956839"/>
              <w:right w:val="single" w:sz="8" w:space="0" w:color="956839"/>
            </w:tcBorders>
            <w:shd w:val="clear" w:color="auto" w:fill="D9C4AF"/>
            <w:tcMar>
              <w:top w:w="100" w:type="dxa"/>
              <w:left w:w="100" w:type="dxa"/>
              <w:bottom w:w="100" w:type="dxa"/>
              <w:right w:w="100" w:type="dxa"/>
            </w:tcMar>
            <w:vAlign w:val="center"/>
          </w:tcPr>
          <w:p w14:paraId="7D0FFCA0" w14:textId="77777777" w:rsidR="000637E7" w:rsidRPr="004C4AEF" w:rsidRDefault="000637E7" w:rsidP="000637E7">
            <w:pPr>
              <w:spacing w:line="240" w:lineRule="auto"/>
              <w:jc w:val="center"/>
              <w:rPr>
                <w:sz w:val="20"/>
                <w:szCs w:val="20"/>
                <w:lang w:val="et-EE"/>
              </w:rPr>
            </w:pPr>
            <w:r w:rsidRPr="004C4AEF">
              <w:rPr>
                <w:sz w:val="20"/>
                <w:szCs w:val="20"/>
                <w:lang w:val="et-EE"/>
              </w:rPr>
              <w:lastRenderedPageBreak/>
              <w:t>7</w:t>
            </w:r>
          </w:p>
        </w:tc>
        <w:tc>
          <w:tcPr>
            <w:tcW w:w="6750" w:type="dxa"/>
            <w:tcBorders>
              <w:top w:val="single" w:sz="8" w:space="0" w:color="956839"/>
              <w:left w:val="single" w:sz="8" w:space="0" w:color="956839"/>
              <w:bottom w:val="single" w:sz="8" w:space="0" w:color="956839"/>
              <w:right w:val="single" w:sz="8" w:space="0" w:color="956839"/>
            </w:tcBorders>
            <w:tcMar>
              <w:top w:w="100" w:type="dxa"/>
              <w:left w:w="100" w:type="dxa"/>
              <w:bottom w:w="100" w:type="dxa"/>
              <w:right w:w="100" w:type="dxa"/>
            </w:tcMar>
          </w:tcPr>
          <w:p w14:paraId="695B7AC9" w14:textId="77777777" w:rsidR="000637E7" w:rsidRPr="004C4AEF" w:rsidRDefault="000637E7" w:rsidP="000637E7">
            <w:pPr>
              <w:spacing w:line="240" w:lineRule="auto"/>
              <w:rPr>
                <w:sz w:val="20"/>
                <w:szCs w:val="20"/>
                <w:lang w:val="et-EE"/>
              </w:rPr>
            </w:pPr>
            <w:r w:rsidRPr="004C4AEF">
              <w:rPr>
                <w:sz w:val="20"/>
                <w:szCs w:val="20"/>
                <w:lang w:val="et-EE"/>
              </w:rPr>
              <w:t xml:space="preserve">Valla territooriumil olemasolevate </w:t>
            </w:r>
            <w:r w:rsidRPr="004C4AEF">
              <w:rPr>
                <w:b/>
                <w:sz w:val="20"/>
                <w:szCs w:val="20"/>
                <w:lang w:val="et-EE"/>
              </w:rPr>
              <w:t>matkaradade korrastamine</w:t>
            </w:r>
            <w:r w:rsidRPr="004C4AEF">
              <w:rPr>
                <w:sz w:val="20"/>
                <w:szCs w:val="20"/>
                <w:lang w:val="et-EE"/>
              </w:rPr>
              <w:t>,</w:t>
            </w:r>
            <w:r w:rsidRPr="004C4AEF">
              <w:rPr>
                <w:b/>
                <w:sz w:val="20"/>
                <w:szCs w:val="20"/>
                <w:lang w:val="et-EE"/>
              </w:rPr>
              <w:t xml:space="preserve"> </w:t>
            </w:r>
            <w:r w:rsidRPr="004C4AEF">
              <w:rPr>
                <w:sz w:val="20"/>
                <w:szCs w:val="20"/>
                <w:lang w:val="et-EE"/>
              </w:rPr>
              <w:t>järjepideva hoolduse tagamine ning uute matkaradade rajamine koostöös RMKga.</w:t>
            </w:r>
          </w:p>
        </w:tc>
        <w:tc>
          <w:tcPr>
            <w:tcW w:w="465" w:type="dxa"/>
            <w:tcBorders>
              <w:top w:val="single" w:sz="8" w:space="0" w:color="956839"/>
              <w:left w:val="single" w:sz="8" w:space="0" w:color="956839"/>
              <w:bottom w:val="single" w:sz="8" w:space="0" w:color="956839"/>
              <w:right w:val="single" w:sz="8" w:space="0" w:color="956839"/>
            </w:tcBorders>
            <w:tcMar>
              <w:top w:w="100" w:type="dxa"/>
              <w:left w:w="100" w:type="dxa"/>
              <w:bottom w:w="100" w:type="dxa"/>
              <w:right w:w="100" w:type="dxa"/>
            </w:tcMar>
          </w:tcPr>
          <w:p w14:paraId="7F15936A" w14:textId="77777777" w:rsidR="000637E7" w:rsidRDefault="000637E7" w:rsidP="000637E7">
            <w:pPr>
              <w:widowControl w:val="0"/>
              <w:spacing w:line="240" w:lineRule="auto"/>
              <w:jc w:val="center"/>
              <w:rPr>
                <w:sz w:val="18"/>
                <w:szCs w:val="18"/>
                <w:lang w:val="et-EE"/>
              </w:rPr>
            </w:pPr>
          </w:p>
          <w:p w14:paraId="75826A2D" w14:textId="554821C6" w:rsidR="000C38F1" w:rsidRPr="004C4AEF" w:rsidRDefault="000C38F1" w:rsidP="000637E7">
            <w:pPr>
              <w:widowControl w:val="0"/>
              <w:spacing w:line="240" w:lineRule="auto"/>
              <w:jc w:val="center"/>
              <w:rPr>
                <w:sz w:val="18"/>
                <w:szCs w:val="18"/>
                <w:lang w:val="et-EE"/>
              </w:rPr>
            </w:pPr>
            <w:r>
              <w:rPr>
                <w:sz w:val="18"/>
                <w:szCs w:val="18"/>
                <w:lang w:val="et-EE"/>
              </w:rPr>
              <w:t>x</w:t>
            </w:r>
          </w:p>
        </w:tc>
        <w:tc>
          <w:tcPr>
            <w:tcW w:w="465" w:type="dxa"/>
            <w:tcBorders>
              <w:top w:val="single" w:sz="8" w:space="0" w:color="956839"/>
              <w:left w:val="single" w:sz="8" w:space="0" w:color="956839"/>
              <w:bottom w:val="single" w:sz="8" w:space="0" w:color="956839"/>
              <w:right w:val="single" w:sz="8" w:space="0" w:color="956839"/>
            </w:tcBorders>
            <w:tcMar>
              <w:top w:w="100" w:type="dxa"/>
              <w:left w:w="100" w:type="dxa"/>
              <w:bottom w:w="100" w:type="dxa"/>
              <w:right w:w="100" w:type="dxa"/>
            </w:tcMar>
          </w:tcPr>
          <w:p w14:paraId="53380BC0" w14:textId="77777777" w:rsidR="000C38F1" w:rsidRDefault="000C38F1" w:rsidP="000637E7">
            <w:pPr>
              <w:widowControl w:val="0"/>
              <w:spacing w:line="240" w:lineRule="auto"/>
              <w:jc w:val="center"/>
              <w:rPr>
                <w:sz w:val="18"/>
                <w:szCs w:val="18"/>
                <w:lang w:val="et-EE"/>
              </w:rPr>
            </w:pPr>
          </w:p>
          <w:p w14:paraId="2730358A" w14:textId="4E3E9DC9"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65" w:type="dxa"/>
            <w:tcBorders>
              <w:top w:val="single" w:sz="8" w:space="0" w:color="956839"/>
              <w:left w:val="single" w:sz="8" w:space="0" w:color="956839"/>
              <w:bottom w:val="single" w:sz="8" w:space="0" w:color="956839"/>
              <w:right w:val="single" w:sz="8" w:space="0" w:color="956839"/>
            </w:tcBorders>
            <w:tcMar>
              <w:top w:w="100" w:type="dxa"/>
              <w:left w:w="100" w:type="dxa"/>
              <w:bottom w:w="100" w:type="dxa"/>
              <w:right w:w="100" w:type="dxa"/>
            </w:tcMar>
            <w:vAlign w:val="center"/>
          </w:tcPr>
          <w:p w14:paraId="7F82A5E7"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50" w:type="dxa"/>
            <w:tcBorders>
              <w:top w:val="single" w:sz="8" w:space="0" w:color="956839"/>
              <w:left w:val="single" w:sz="8" w:space="0" w:color="956839"/>
              <w:bottom w:val="single" w:sz="8" w:space="0" w:color="956839"/>
              <w:right w:val="single" w:sz="8" w:space="0" w:color="956839"/>
            </w:tcBorders>
            <w:tcMar>
              <w:top w:w="100" w:type="dxa"/>
              <w:left w:w="100" w:type="dxa"/>
              <w:bottom w:w="100" w:type="dxa"/>
              <w:right w:w="100" w:type="dxa"/>
            </w:tcMar>
            <w:vAlign w:val="center"/>
          </w:tcPr>
          <w:p w14:paraId="522386A7"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80" w:type="dxa"/>
            <w:tcBorders>
              <w:top w:val="single" w:sz="8" w:space="0" w:color="956839"/>
              <w:left w:val="single" w:sz="8" w:space="0" w:color="956839"/>
              <w:bottom w:val="single" w:sz="8" w:space="0" w:color="956839"/>
              <w:right w:val="single" w:sz="8" w:space="0" w:color="956839"/>
            </w:tcBorders>
            <w:tcMar>
              <w:top w:w="100" w:type="dxa"/>
              <w:left w:w="100" w:type="dxa"/>
              <w:bottom w:w="100" w:type="dxa"/>
              <w:right w:w="100" w:type="dxa"/>
            </w:tcMar>
            <w:vAlign w:val="center"/>
          </w:tcPr>
          <w:p w14:paraId="37F198B3"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780" w:type="dxa"/>
            <w:tcBorders>
              <w:top w:val="single" w:sz="8" w:space="0" w:color="956839"/>
              <w:left w:val="single" w:sz="8" w:space="0" w:color="956839"/>
              <w:bottom w:val="single" w:sz="8" w:space="0" w:color="956839"/>
              <w:right w:val="single" w:sz="8" w:space="0" w:color="956839"/>
            </w:tcBorders>
            <w:tcMar>
              <w:top w:w="100" w:type="dxa"/>
              <w:left w:w="100" w:type="dxa"/>
              <w:bottom w:w="100" w:type="dxa"/>
              <w:right w:w="100" w:type="dxa"/>
            </w:tcMar>
            <w:vAlign w:val="center"/>
          </w:tcPr>
          <w:p w14:paraId="4A7BD14F"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2040" w:type="dxa"/>
            <w:tcBorders>
              <w:top w:val="single" w:sz="8" w:space="0" w:color="956839"/>
              <w:left w:val="single" w:sz="8" w:space="0" w:color="956839"/>
              <w:bottom w:val="single" w:sz="8" w:space="0" w:color="956839"/>
              <w:right w:val="single" w:sz="8" w:space="0" w:color="956839"/>
            </w:tcBorders>
            <w:tcMar>
              <w:top w:w="100" w:type="dxa"/>
              <w:left w:w="100" w:type="dxa"/>
              <w:bottom w:w="100" w:type="dxa"/>
              <w:right w:w="100" w:type="dxa"/>
            </w:tcMar>
          </w:tcPr>
          <w:p w14:paraId="0B19AC14"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Lisarahastuse olemasolul</w:t>
            </w:r>
          </w:p>
        </w:tc>
        <w:tc>
          <w:tcPr>
            <w:tcW w:w="2850" w:type="dxa"/>
            <w:tcBorders>
              <w:top w:val="single" w:sz="8" w:space="0" w:color="956839"/>
              <w:left w:val="single" w:sz="8" w:space="0" w:color="956839"/>
              <w:bottom w:val="single" w:sz="8" w:space="0" w:color="956839"/>
              <w:right w:val="single" w:sz="8" w:space="0" w:color="956839"/>
            </w:tcBorders>
            <w:tcMar>
              <w:top w:w="100" w:type="dxa"/>
              <w:left w:w="100" w:type="dxa"/>
              <w:bottom w:w="100" w:type="dxa"/>
              <w:right w:w="100" w:type="dxa"/>
            </w:tcMar>
          </w:tcPr>
          <w:p w14:paraId="72EB2FB6"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RMK koostöös vallavalitsuse</w:t>
            </w:r>
            <w:r w:rsidR="007C6187">
              <w:rPr>
                <w:sz w:val="18"/>
                <w:szCs w:val="18"/>
                <w:lang w:val="et-EE"/>
              </w:rPr>
              <w:t>, külade ja kogukondadega</w:t>
            </w:r>
          </w:p>
        </w:tc>
      </w:tr>
      <w:tr w:rsidR="000637E7" w:rsidRPr="004C4AEF" w14:paraId="6AC687D1" w14:textId="77777777">
        <w:trPr>
          <w:cantSplit/>
          <w:trHeight w:val="400"/>
          <w:jc w:val="center"/>
        </w:trPr>
        <w:tc>
          <w:tcPr>
            <w:tcW w:w="15480" w:type="dxa"/>
            <w:gridSpan w:val="10"/>
            <w:tcBorders>
              <w:top w:val="single" w:sz="8" w:space="0" w:color="956839"/>
              <w:left w:val="single" w:sz="8" w:space="0" w:color="956839"/>
              <w:bottom w:val="single" w:sz="8" w:space="0" w:color="956839"/>
              <w:right w:val="single" w:sz="8" w:space="0" w:color="956839"/>
            </w:tcBorders>
            <w:tcMar>
              <w:top w:w="100" w:type="dxa"/>
              <w:left w:w="100" w:type="dxa"/>
              <w:bottom w:w="100" w:type="dxa"/>
              <w:right w:w="100" w:type="dxa"/>
            </w:tcMar>
          </w:tcPr>
          <w:p w14:paraId="6153E6B5" w14:textId="77777777" w:rsidR="000637E7" w:rsidRPr="004C4AEF" w:rsidRDefault="000637E7" w:rsidP="000637E7">
            <w:pPr>
              <w:pStyle w:val="Pealkiri6"/>
              <w:ind w:right="15"/>
              <w:rPr>
                <w:color w:val="956839"/>
                <w:lang w:val="et-EE"/>
              </w:rPr>
            </w:pPr>
            <w:bookmarkStart w:id="129" w:name="_a6tkhlmnsuqo" w:colFirst="0" w:colLast="0"/>
            <w:bookmarkEnd w:id="129"/>
            <w:r w:rsidRPr="004C4AEF">
              <w:rPr>
                <w:b/>
                <w:color w:val="956839"/>
                <w:lang w:val="et-EE"/>
              </w:rPr>
              <w:t xml:space="preserve">Alaeesmärk 5.1.4. </w:t>
            </w:r>
            <w:r w:rsidRPr="004C4AEF">
              <w:rPr>
                <w:color w:val="956839"/>
                <w:lang w:val="et-EE"/>
              </w:rPr>
              <w:t xml:space="preserve">Valla elanikud liiguvad, osalevad regulaarselt sporditegevustes ning kasutavad vabas õhus liikumise võimalusi. </w:t>
            </w:r>
          </w:p>
        </w:tc>
      </w:tr>
      <w:tr w:rsidR="000637E7" w:rsidRPr="004C4AEF" w14:paraId="5248C51A" w14:textId="77777777" w:rsidTr="00EC65B4">
        <w:trPr>
          <w:cantSplit/>
          <w:trHeight w:val="400"/>
          <w:jc w:val="center"/>
        </w:trPr>
        <w:tc>
          <w:tcPr>
            <w:tcW w:w="735" w:type="dxa"/>
            <w:tcBorders>
              <w:top w:val="single" w:sz="8" w:space="0" w:color="956839"/>
              <w:left w:val="single" w:sz="8" w:space="0" w:color="956839"/>
              <w:bottom w:val="single" w:sz="8" w:space="0" w:color="956839"/>
              <w:right w:val="single" w:sz="8" w:space="0" w:color="956839"/>
            </w:tcBorders>
            <w:shd w:val="clear" w:color="auto" w:fill="956839"/>
            <w:tcMar>
              <w:top w:w="100" w:type="dxa"/>
              <w:left w:w="100" w:type="dxa"/>
              <w:bottom w:w="100" w:type="dxa"/>
              <w:right w:w="100" w:type="dxa"/>
            </w:tcMar>
          </w:tcPr>
          <w:p w14:paraId="5D554380" w14:textId="77777777" w:rsidR="000637E7" w:rsidRPr="004C4AEF" w:rsidRDefault="000637E7" w:rsidP="000637E7">
            <w:pPr>
              <w:pStyle w:val="Pealkiri6"/>
              <w:keepNext w:val="0"/>
              <w:keepLines w:val="0"/>
              <w:jc w:val="center"/>
              <w:rPr>
                <w:b/>
                <w:color w:val="FFFFFF"/>
                <w:lang w:val="et-EE"/>
              </w:rPr>
            </w:pPr>
            <w:bookmarkStart w:id="130" w:name="_oiq11l478hcv" w:colFirst="0" w:colLast="0"/>
            <w:bookmarkEnd w:id="130"/>
            <w:r w:rsidRPr="004C4AEF">
              <w:rPr>
                <w:b/>
                <w:color w:val="FFFFFF"/>
                <w:lang w:val="et-EE"/>
              </w:rPr>
              <w:t>Nr</w:t>
            </w:r>
          </w:p>
        </w:tc>
        <w:tc>
          <w:tcPr>
            <w:tcW w:w="6750" w:type="dxa"/>
            <w:tcBorders>
              <w:top w:val="single" w:sz="8" w:space="0" w:color="956839"/>
              <w:left w:val="single" w:sz="8" w:space="0" w:color="956839"/>
              <w:bottom w:val="single" w:sz="8" w:space="0" w:color="956839"/>
              <w:right w:val="single" w:sz="8" w:space="0" w:color="956839"/>
            </w:tcBorders>
            <w:shd w:val="clear" w:color="auto" w:fill="956839"/>
            <w:tcMar>
              <w:top w:w="100" w:type="dxa"/>
              <w:left w:w="100" w:type="dxa"/>
              <w:bottom w:w="100" w:type="dxa"/>
              <w:right w:w="100" w:type="dxa"/>
            </w:tcMar>
          </w:tcPr>
          <w:p w14:paraId="2B0B78F7" w14:textId="77777777" w:rsidR="000637E7" w:rsidRPr="004C4AEF" w:rsidRDefault="000637E7" w:rsidP="000637E7">
            <w:pPr>
              <w:spacing w:line="240" w:lineRule="auto"/>
              <w:jc w:val="center"/>
              <w:rPr>
                <w:b/>
                <w:color w:val="FFFFFF"/>
                <w:sz w:val="20"/>
                <w:szCs w:val="20"/>
                <w:lang w:val="et-EE"/>
              </w:rPr>
            </w:pPr>
            <w:r w:rsidRPr="004C4AEF">
              <w:rPr>
                <w:b/>
                <w:color w:val="FFFFFF"/>
                <w:sz w:val="20"/>
                <w:szCs w:val="20"/>
                <w:lang w:val="et-EE"/>
              </w:rPr>
              <w:t>Tegevus</w:t>
            </w:r>
          </w:p>
        </w:tc>
        <w:tc>
          <w:tcPr>
            <w:tcW w:w="465" w:type="dxa"/>
            <w:tcBorders>
              <w:top w:val="single" w:sz="8" w:space="0" w:color="266545"/>
              <w:left w:val="single" w:sz="8" w:space="0" w:color="266545"/>
              <w:bottom w:val="single" w:sz="8" w:space="0" w:color="266545"/>
              <w:right w:val="single" w:sz="8" w:space="0" w:color="266545"/>
            </w:tcBorders>
            <w:shd w:val="clear" w:color="auto" w:fill="266545"/>
            <w:tcMar>
              <w:top w:w="100" w:type="dxa"/>
              <w:left w:w="100" w:type="dxa"/>
              <w:bottom w:w="100" w:type="dxa"/>
              <w:right w:w="100" w:type="dxa"/>
            </w:tcMar>
          </w:tcPr>
          <w:p w14:paraId="722C720C" w14:textId="509288AF" w:rsidR="000637E7" w:rsidRPr="004C4AEF" w:rsidRDefault="00A15E63" w:rsidP="000637E7">
            <w:pPr>
              <w:widowControl w:val="0"/>
              <w:spacing w:line="240" w:lineRule="auto"/>
              <w:jc w:val="center"/>
              <w:rPr>
                <w:b/>
                <w:color w:val="FFFFFF"/>
                <w:sz w:val="20"/>
                <w:szCs w:val="20"/>
                <w:lang w:val="et-EE"/>
              </w:rPr>
            </w:pPr>
            <w:r>
              <w:rPr>
                <w:b/>
                <w:color w:val="FFFFFF"/>
                <w:sz w:val="20"/>
                <w:szCs w:val="20"/>
                <w:lang w:val="et-EE"/>
              </w:rPr>
              <w:t>26</w:t>
            </w:r>
          </w:p>
        </w:tc>
        <w:tc>
          <w:tcPr>
            <w:tcW w:w="465" w:type="dxa"/>
            <w:tcBorders>
              <w:top w:val="single" w:sz="8" w:space="0" w:color="266545"/>
              <w:left w:val="single" w:sz="8" w:space="0" w:color="266545"/>
              <w:bottom w:val="single" w:sz="8" w:space="0" w:color="266545"/>
              <w:right w:val="single" w:sz="8" w:space="0" w:color="266545"/>
            </w:tcBorders>
            <w:shd w:val="clear" w:color="auto" w:fill="266545"/>
            <w:tcMar>
              <w:top w:w="100" w:type="dxa"/>
              <w:left w:w="100" w:type="dxa"/>
              <w:bottom w:w="100" w:type="dxa"/>
              <w:right w:w="100" w:type="dxa"/>
            </w:tcMar>
          </w:tcPr>
          <w:p w14:paraId="2E2019CA" w14:textId="2CDAB719" w:rsidR="000637E7" w:rsidRPr="004C4AEF" w:rsidRDefault="00A15E63" w:rsidP="000637E7">
            <w:pPr>
              <w:widowControl w:val="0"/>
              <w:spacing w:line="240" w:lineRule="auto"/>
              <w:jc w:val="center"/>
              <w:rPr>
                <w:b/>
                <w:color w:val="FFFFFF"/>
                <w:sz w:val="20"/>
                <w:szCs w:val="20"/>
                <w:lang w:val="et-EE"/>
              </w:rPr>
            </w:pPr>
            <w:r>
              <w:rPr>
                <w:b/>
                <w:color w:val="FFFFFF"/>
                <w:sz w:val="20"/>
                <w:szCs w:val="20"/>
                <w:lang w:val="et-EE"/>
              </w:rPr>
              <w:t>27</w:t>
            </w:r>
          </w:p>
        </w:tc>
        <w:tc>
          <w:tcPr>
            <w:tcW w:w="465" w:type="dxa"/>
            <w:tcBorders>
              <w:top w:val="single" w:sz="8" w:space="0" w:color="266545"/>
              <w:left w:val="single" w:sz="8" w:space="0" w:color="266545"/>
              <w:bottom w:val="single" w:sz="8" w:space="0" w:color="266545"/>
              <w:right w:val="single" w:sz="8" w:space="0" w:color="266545"/>
            </w:tcBorders>
            <w:shd w:val="clear" w:color="auto" w:fill="266545"/>
            <w:tcMar>
              <w:top w:w="100" w:type="dxa"/>
              <w:left w:w="100" w:type="dxa"/>
              <w:bottom w:w="100" w:type="dxa"/>
              <w:right w:w="100" w:type="dxa"/>
            </w:tcMar>
          </w:tcPr>
          <w:p w14:paraId="208A35B9" w14:textId="1DEA3572" w:rsidR="000637E7" w:rsidRPr="004C4AEF" w:rsidRDefault="00A15E63" w:rsidP="000637E7">
            <w:pPr>
              <w:widowControl w:val="0"/>
              <w:spacing w:line="240" w:lineRule="auto"/>
              <w:jc w:val="center"/>
              <w:rPr>
                <w:b/>
                <w:color w:val="FFFFFF"/>
                <w:sz w:val="20"/>
                <w:szCs w:val="20"/>
                <w:lang w:val="et-EE"/>
              </w:rPr>
            </w:pPr>
            <w:r>
              <w:rPr>
                <w:b/>
                <w:color w:val="FFFFFF"/>
                <w:sz w:val="20"/>
                <w:szCs w:val="20"/>
                <w:lang w:val="et-EE"/>
              </w:rPr>
              <w:t>28</w:t>
            </w:r>
          </w:p>
        </w:tc>
        <w:tc>
          <w:tcPr>
            <w:tcW w:w="450" w:type="dxa"/>
            <w:tcBorders>
              <w:top w:val="single" w:sz="8" w:space="0" w:color="266545"/>
              <w:left w:val="single" w:sz="8" w:space="0" w:color="266545"/>
              <w:bottom w:val="single" w:sz="8" w:space="0" w:color="266545"/>
              <w:right w:val="single" w:sz="8" w:space="0" w:color="266545"/>
            </w:tcBorders>
            <w:shd w:val="clear" w:color="auto" w:fill="266545"/>
            <w:tcMar>
              <w:top w:w="100" w:type="dxa"/>
              <w:left w:w="100" w:type="dxa"/>
              <w:bottom w:w="100" w:type="dxa"/>
              <w:right w:w="100" w:type="dxa"/>
            </w:tcMar>
          </w:tcPr>
          <w:p w14:paraId="713BBDCA" w14:textId="5621CE8B" w:rsidR="000637E7" w:rsidRPr="004C4AEF" w:rsidRDefault="00A15E63" w:rsidP="000637E7">
            <w:pPr>
              <w:widowControl w:val="0"/>
              <w:spacing w:line="240" w:lineRule="auto"/>
              <w:jc w:val="center"/>
              <w:rPr>
                <w:b/>
                <w:color w:val="FFFFFF"/>
                <w:sz w:val="20"/>
                <w:szCs w:val="20"/>
                <w:lang w:val="et-EE"/>
              </w:rPr>
            </w:pPr>
            <w:r>
              <w:rPr>
                <w:b/>
                <w:color w:val="FFFFFF"/>
                <w:sz w:val="20"/>
                <w:szCs w:val="20"/>
                <w:lang w:val="et-EE"/>
              </w:rPr>
              <w:t>29</w:t>
            </w:r>
          </w:p>
        </w:tc>
        <w:tc>
          <w:tcPr>
            <w:tcW w:w="480" w:type="dxa"/>
            <w:tcBorders>
              <w:top w:val="single" w:sz="8" w:space="0" w:color="266545"/>
              <w:left w:val="single" w:sz="8" w:space="0" w:color="266545"/>
              <w:bottom w:val="single" w:sz="8" w:space="0" w:color="266545"/>
              <w:right w:val="single" w:sz="8" w:space="0" w:color="266545"/>
            </w:tcBorders>
            <w:shd w:val="clear" w:color="auto" w:fill="266545"/>
            <w:tcMar>
              <w:top w:w="100" w:type="dxa"/>
              <w:left w:w="100" w:type="dxa"/>
              <w:bottom w:w="100" w:type="dxa"/>
              <w:right w:w="100" w:type="dxa"/>
            </w:tcMar>
          </w:tcPr>
          <w:p w14:paraId="1BECE872" w14:textId="419BFCF2" w:rsidR="000637E7" w:rsidRPr="004C4AEF" w:rsidRDefault="00A15E63" w:rsidP="000637E7">
            <w:pPr>
              <w:widowControl w:val="0"/>
              <w:spacing w:line="240" w:lineRule="auto"/>
              <w:jc w:val="center"/>
              <w:rPr>
                <w:b/>
                <w:color w:val="FFFFFF"/>
                <w:sz w:val="20"/>
                <w:szCs w:val="20"/>
                <w:lang w:val="et-EE"/>
              </w:rPr>
            </w:pPr>
            <w:r>
              <w:rPr>
                <w:b/>
                <w:color w:val="FFFFFF"/>
                <w:sz w:val="20"/>
                <w:szCs w:val="20"/>
                <w:lang w:val="et-EE"/>
              </w:rPr>
              <w:t>30</w:t>
            </w:r>
          </w:p>
        </w:tc>
        <w:tc>
          <w:tcPr>
            <w:tcW w:w="780" w:type="dxa"/>
            <w:tcBorders>
              <w:top w:val="single" w:sz="8" w:space="0" w:color="266545"/>
              <w:left w:val="single" w:sz="8" w:space="0" w:color="266545"/>
              <w:bottom w:val="single" w:sz="8" w:space="0" w:color="266545"/>
              <w:right w:val="single" w:sz="8" w:space="0" w:color="266545"/>
            </w:tcBorders>
            <w:shd w:val="clear" w:color="auto" w:fill="266545"/>
            <w:tcMar>
              <w:top w:w="100" w:type="dxa"/>
              <w:left w:w="100" w:type="dxa"/>
              <w:bottom w:w="100" w:type="dxa"/>
              <w:right w:w="100" w:type="dxa"/>
            </w:tcMar>
          </w:tcPr>
          <w:p w14:paraId="6A9E0CD7" w14:textId="73C08638" w:rsidR="000637E7" w:rsidRPr="004C4AEF" w:rsidRDefault="00A15E63" w:rsidP="000637E7">
            <w:pPr>
              <w:widowControl w:val="0"/>
              <w:spacing w:line="240" w:lineRule="auto"/>
              <w:jc w:val="center"/>
              <w:rPr>
                <w:b/>
                <w:color w:val="FFFFFF"/>
                <w:sz w:val="20"/>
                <w:szCs w:val="20"/>
                <w:lang w:val="et-EE"/>
              </w:rPr>
            </w:pPr>
            <w:r>
              <w:rPr>
                <w:b/>
                <w:color w:val="FFFFFF"/>
                <w:sz w:val="20"/>
                <w:szCs w:val="20"/>
                <w:lang w:val="et-EE"/>
              </w:rPr>
              <w:t>31</w:t>
            </w:r>
            <w:r w:rsidR="000637E7" w:rsidRPr="004C4AEF">
              <w:rPr>
                <w:b/>
                <w:color w:val="FFFFFF"/>
                <w:sz w:val="20"/>
                <w:szCs w:val="20"/>
                <w:lang w:val="et-EE"/>
              </w:rPr>
              <w:t>-</w:t>
            </w:r>
            <w:r>
              <w:rPr>
                <w:b/>
                <w:color w:val="FFFFFF"/>
                <w:sz w:val="20"/>
                <w:szCs w:val="20"/>
                <w:lang w:val="et-EE"/>
              </w:rPr>
              <w:t>36</w:t>
            </w:r>
          </w:p>
        </w:tc>
        <w:tc>
          <w:tcPr>
            <w:tcW w:w="2040" w:type="dxa"/>
            <w:tcBorders>
              <w:top w:val="single" w:sz="8" w:space="0" w:color="956839"/>
              <w:left w:val="single" w:sz="8" w:space="0" w:color="956839"/>
              <w:bottom w:val="single" w:sz="8" w:space="0" w:color="956839"/>
              <w:right w:val="single" w:sz="8" w:space="0" w:color="956839"/>
            </w:tcBorders>
            <w:shd w:val="clear" w:color="auto" w:fill="956839"/>
            <w:tcMar>
              <w:top w:w="100" w:type="dxa"/>
              <w:left w:w="100" w:type="dxa"/>
              <w:bottom w:w="100" w:type="dxa"/>
              <w:right w:w="100" w:type="dxa"/>
            </w:tcMar>
          </w:tcPr>
          <w:p w14:paraId="4C5F937C" w14:textId="77777777" w:rsidR="000637E7" w:rsidRPr="004C4AEF" w:rsidRDefault="000637E7" w:rsidP="000637E7">
            <w:pPr>
              <w:widowControl w:val="0"/>
              <w:spacing w:line="240" w:lineRule="auto"/>
              <w:jc w:val="center"/>
              <w:rPr>
                <w:b/>
                <w:color w:val="FFFFFF"/>
                <w:sz w:val="20"/>
                <w:szCs w:val="20"/>
                <w:lang w:val="et-EE"/>
              </w:rPr>
            </w:pPr>
            <w:r w:rsidRPr="004C4AEF">
              <w:rPr>
                <w:b/>
                <w:color w:val="FFFFFF"/>
                <w:sz w:val="20"/>
                <w:szCs w:val="20"/>
                <w:lang w:val="et-EE"/>
              </w:rPr>
              <w:t>Allikas</w:t>
            </w:r>
          </w:p>
        </w:tc>
        <w:tc>
          <w:tcPr>
            <w:tcW w:w="2850" w:type="dxa"/>
            <w:tcBorders>
              <w:top w:val="single" w:sz="8" w:space="0" w:color="956839"/>
              <w:left w:val="single" w:sz="8" w:space="0" w:color="956839"/>
              <w:bottom w:val="single" w:sz="8" w:space="0" w:color="956839"/>
              <w:right w:val="single" w:sz="8" w:space="0" w:color="956839"/>
            </w:tcBorders>
            <w:shd w:val="clear" w:color="auto" w:fill="956839"/>
            <w:tcMar>
              <w:top w:w="100" w:type="dxa"/>
              <w:left w:w="100" w:type="dxa"/>
              <w:bottom w:w="100" w:type="dxa"/>
              <w:right w:w="100" w:type="dxa"/>
            </w:tcMar>
          </w:tcPr>
          <w:p w14:paraId="09A9CDCC" w14:textId="77777777" w:rsidR="000637E7" w:rsidRPr="004C4AEF" w:rsidRDefault="000637E7" w:rsidP="000637E7">
            <w:pPr>
              <w:widowControl w:val="0"/>
              <w:spacing w:line="240" w:lineRule="auto"/>
              <w:jc w:val="center"/>
              <w:rPr>
                <w:b/>
                <w:color w:val="FFFFFF"/>
                <w:sz w:val="20"/>
                <w:szCs w:val="20"/>
                <w:lang w:val="et-EE"/>
              </w:rPr>
            </w:pPr>
            <w:r w:rsidRPr="004C4AEF">
              <w:rPr>
                <w:b/>
                <w:color w:val="FFFFFF"/>
                <w:sz w:val="20"/>
                <w:szCs w:val="20"/>
                <w:lang w:val="et-EE"/>
              </w:rPr>
              <w:t>Elluviijad</w:t>
            </w:r>
          </w:p>
        </w:tc>
      </w:tr>
      <w:tr w:rsidR="000637E7" w:rsidRPr="004C4AEF" w14:paraId="521BDB42" w14:textId="77777777">
        <w:trPr>
          <w:cantSplit/>
          <w:trHeight w:val="400"/>
          <w:jc w:val="center"/>
        </w:trPr>
        <w:tc>
          <w:tcPr>
            <w:tcW w:w="735" w:type="dxa"/>
            <w:tcBorders>
              <w:top w:val="single" w:sz="8" w:space="0" w:color="956839"/>
              <w:left w:val="single" w:sz="8" w:space="0" w:color="956839"/>
              <w:bottom w:val="single" w:sz="8" w:space="0" w:color="956839"/>
              <w:right w:val="single" w:sz="8" w:space="0" w:color="956839"/>
            </w:tcBorders>
            <w:tcMar>
              <w:top w:w="100" w:type="dxa"/>
              <w:left w:w="100" w:type="dxa"/>
              <w:bottom w:w="100" w:type="dxa"/>
              <w:right w:w="100" w:type="dxa"/>
            </w:tcMar>
            <w:vAlign w:val="center"/>
          </w:tcPr>
          <w:p w14:paraId="4CBE66EA" w14:textId="77777777" w:rsidR="000637E7" w:rsidRPr="004C4AEF" w:rsidRDefault="000637E7" w:rsidP="000637E7">
            <w:pPr>
              <w:spacing w:line="240" w:lineRule="auto"/>
              <w:jc w:val="center"/>
              <w:rPr>
                <w:sz w:val="20"/>
                <w:szCs w:val="20"/>
                <w:lang w:val="et-EE"/>
              </w:rPr>
            </w:pPr>
            <w:r w:rsidRPr="004C4AEF">
              <w:rPr>
                <w:sz w:val="20"/>
                <w:szCs w:val="20"/>
                <w:lang w:val="et-EE"/>
              </w:rPr>
              <w:t>1</w:t>
            </w:r>
          </w:p>
        </w:tc>
        <w:tc>
          <w:tcPr>
            <w:tcW w:w="6750" w:type="dxa"/>
            <w:tcBorders>
              <w:top w:val="single" w:sz="8" w:space="0" w:color="956839"/>
              <w:left w:val="single" w:sz="8" w:space="0" w:color="956839"/>
              <w:bottom w:val="single" w:sz="8" w:space="0" w:color="956839"/>
              <w:right w:val="single" w:sz="8" w:space="0" w:color="956839"/>
            </w:tcBorders>
            <w:tcMar>
              <w:top w:w="100" w:type="dxa"/>
              <w:left w:w="100" w:type="dxa"/>
              <w:bottom w:w="100" w:type="dxa"/>
              <w:right w:w="100" w:type="dxa"/>
            </w:tcMar>
          </w:tcPr>
          <w:p w14:paraId="3F7EEB23" w14:textId="77777777" w:rsidR="000637E7" w:rsidRPr="004C4AEF" w:rsidRDefault="000637E7" w:rsidP="000637E7">
            <w:pPr>
              <w:spacing w:line="240" w:lineRule="auto"/>
              <w:rPr>
                <w:sz w:val="20"/>
                <w:szCs w:val="20"/>
                <w:lang w:val="et-EE"/>
              </w:rPr>
            </w:pPr>
            <w:r w:rsidRPr="004C4AEF">
              <w:rPr>
                <w:b/>
                <w:sz w:val="20"/>
                <w:szCs w:val="20"/>
                <w:lang w:val="et-EE"/>
              </w:rPr>
              <w:t>Liikumisharrastuse ja spordivõimaluste tervikliku juhtimise süsteemi arendamine</w:t>
            </w:r>
            <w:r w:rsidRPr="004C4AEF">
              <w:rPr>
                <w:sz w:val="20"/>
                <w:szCs w:val="20"/>
                <w:lang w:val="et-EE"/>
              </w:rPr>
              <w:t xml:space="preserve"> (millised vastutused ja rollid vallavalitsusel, millised loodaval spordikoolil) ning eagrupipõhiste tegevusplaanide loomine ja rakendamine. </w:t>
            </w:r>
          </w:p>
        </w:tc>
        <w:tc>
          <w:tcPr>
            <w:tcW w:w="465" w:type="dxa"/>
            <w:tcBorders>
              <w:top w:val="single" w:sz="8" w:space="0" w:color="956839"/>
              <w:left w:val="single" w:sz="8" w:space="0" w:color="956839"/>
              <w:bottom w:val="single" w:sz="8" w:space="0" w:color="956839"/>
              <w:right w:val="single" w:sz="8" w:space="0" w:color="956839"/>
            </w:tcBorders>
            <w:tcMar>
              <w:top w:w="100" w:type="dxa"/>
              <w:left w:w="100" w:type="dxa"/>
              <w:bottom w:w="100" w:type="dxa"/>
              <w:right w:w="100" w:type="dxa"/>
            </w:tcMar>
            <w:vAlign w:val="center"/>
          </w:tcPr>
          <w:p w14:paraId="030F662D" w14:textId="360E5EEB" w:rsidR="000637E7" w:rsidRPr="004C4AEF" w:rsidRDefault="00686B00" w:rsidP="000637E7">
            <w:pPr>
              <w:widowControl w:val="0"/>
              <w:spacing w:line="240" w:lineRule="auto"/>
              <w:jc w:val="center"/>
              <w:rPr>
                <w:sz w:val="18"/>
                <w:szCs w:val="18"/>
                <w:lang w:val="et-EE"/>
              </w:rPr>
            </w:pPr>
            <w:r>
              <w:rPr>
                <w:sz w:val="18"/>
                <w:szCs w:val="18"/>
                <w:lang w:val="et-EE"/>
              </w:rPr>
              <w:t>x</w:t>
            </w:r>
          </w:p>
        </w:tc>
        <w:tc>
          <w:tcPr>
            <w:tcW w:w="465" w:type="dxa"/>
            <w:tcBorders>
              <w:top w:val="single" w:sz="8" w:space="0" w:color="956839"/>
              <w:left w:val="single" w:sz="8" w:space="0" w:color="956839"/>
              <w:bottom w:val="single" w:sz="8" w:space="0" w:color="956839"/>
              <w:right w:val="single" w:sz="8" w:space="0" w:color="956839"/>
            </w:tcBorders>
            <w:tcMar>
              <w:top w:w="100" w:type="dxa"/>
              <w:left w:w="100" w:type="dxa"/>
              <w:bottom w:w="100" w:type="dxa"/>
              <w:right w:w="100" w:type="dxa"/>
            </w:tcMar>
            <w:vAlign w:val="center"/>
          </w:tcPr>
          <w:p w14:paraId="00CF7244"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65" w:type="dxa"/>
            <w:tcBorders>
              <w:top w:val="single" w:sz="8" w:space="0" w:color="956839"/>
              <w:left w:val="single" w:sz="8" w:space="0" w:color="956839"/>
              <w:bottom w:val="single" w:sz="8" w:space="0" w:color="956839"/>
              <w:right w:val="single" w:sz="8" w:space="0" w:color="956839"/>
            </w:tcBorders>
            <w:tcMar>
              <w:top w:w="100" w:type="dxa"/>
              <w:left w:w="100" w:type="dxa"/>
              <w:bottom w:w="100" w:type="dxa"/>
              <w:right w:w="100" w:type="dxa"/>
            </w:tcMar>
            <w:vAlign w:val="center"/>
          </w:tcPr>
          <w:p w14:paraId="315F4ABC" w14:textId="77777777" w:rsidR="000637E7" w:rsidRPr="004C4AEF" w:rsidRDefault="000637E7" w:rsidP="000637E7">
            <w:pPr>
              <w:widowControl w:val="0"/>
              <w:spacing w:line="240" w:lineRule="auto"/>
              <w:jc w:val="center"/>
              <w:rPr>
                <w:sz w:val="18"/>
                <w:szCs w:val="18"/>
                <w:lang w:val="et-EE"/>
              </w:rPr>
            </w:pPr>
          </w:p>
        </w:tc>
        <w:tc>
          <w:tcPr>
            <w:tcW w:w="450" w:type="dxa"/>
            <w:tcBorders>
              <w:top w:val="single" w:sz="8" w:space="0" w:color="956839"/>
              <w:left w:val="single" w:sz="8" w:space="0" w:color="956839"/>
              <w:bottom w:val="single" w:sz="8" w:space="0" w:color="956839"/>
              <w:right w:val="single" w:sz="8" w:space="0" w:color="956839"/>
            </w:tcBorders>
            <w:tcMar>
              <w:top w:w="100" w:type="dxa"/>
              <w:left w:w="100" w:type="dxa"/>
              <w:bottom w:w="100" w:type="dxa"/>
              <w:right w:w="100" w:type="dxa"/>
            </w:tcMar>
            <w:vAlign w:val="center"/>
          </w:tcPr>
          <w:p w14:paraId="2FC2E955" w14:textId="77777777" w:rsidR="000637E7" w:rsidRPr="004C4AEF" w:rsidRDefault="000637E7" w:rsidP="000637E7">
            <w:pPr>
              <w:widowControl w:val="0"/>
              <w:spacing w:line="240" w:lineRule="auto"/>
              <w:jc w:val="center"/>
              <w:rPr>
                <w:sz w:val="18"/>
                <w:szCs w:val="18"/>
                <w:lang w:val="et-EE"/>
              </w:rPr>
            </w:pPr>
          </w:p>
        </w:tc>
        <w:tc>
          <w:tcPr>
            <w:tcW w:w="480" w:type="dxa"/>
            <w:tcBorders>
              <w:top w:val="single" w:sz="8" w:space="0" w:color="956839"/>
              <w:left w:val="single" w:sz="8" w:space="0" w:color="956839"/>
              <w:bottom w:val="single" w:sz="8" w:space="0" w:color="956839"/>
              <w:right w:val="single" w:sz="8" w:space="0" w:color="956839"/>
            </w:tcBorders>
            <w:tcMar>
              <w:top w:w="100" w:type="dxa"/>
              <w:left w:w="100" w:type="dxa"/>
              <w:bottom w:w="100" w:type="dxa"/>
              <w:right w:w="100" w:type="dxa"/>
            </w:tcMar>
            <w:vAlign w:val="center"/>
          </w:tcPr>
          <w:p w14:paraId="637E1CCF" w14:textId="77777777" w:rsidR="000637E7" w:rsidRPr="004C4AEF" w:rsidRDefault="000637E7" w:rsidP="000637E7">
            <w:pPr>
              <w:widowControl w:val="0"/>
              <w:spacing w:line="240" w:lineRule="auto"/>
              <w:jc w:val="center"/>
              <w:rPr>
                <w:sz w:val="18"/>
                <w:szCs w:val="18"/>
                <w:lang w:val="et-EE"/>
              </w:rPr>
            </w:pPr>
          </w:p>
        </w:tc>
        <w:tc>
          <w:tcPr>
            <w:tcW w:w="780" w:type="dxa"/>
            <w:tcBorders>
              <w:top w:val="single" w:sz="8" w:space="0" w:color="956839"/>
              <w:left w:val="single" w:sz="8" w:space="0" w:color="956839"/>
              <w:bottom w:val="single" w:sz="8" w:space="0" w:color="956839"/>
              <w:right w:val="single" w:sz="8" w:space="0" w:color="956839"/>
            </w:tcBorders>
            <w:tcMar>
              <w:top w:w="100" w:type="dxa"/>
              <w:left w:w="100" w:type="dxa"/>
              <w:bottom w:w="100" w:type="dxa"/>
              <w:right w:w="100" w:type="dxa"/>
            </w:tcMar>
            <w:vAlign w:val="center"/>
          </w:tcPr>
          <w:p w14:paraId="782418DC" w14:textId="77777777" w:rsidR="000637E7" w:rsidRPr="004C4AEF" w:rsidRDefault="000637E7" w:rsidP="000637E7">
            <w:pPr>
              <w:widowControl w:val="0"/>
              <w:spacing w:line="240" w:lineRule="auto"/>
              <w:jc w:val="center"/>
              <w:rPr>
                <w:sz w:val="18"/>
                <w:szCs w:val="18"/>
                <w:lang w:val="et-EE"/>
              </w:rPr>
            </w:pPr>
          </w:p>
        </w:tc>
        <w:tc>
          <w:tcPr>
            <w:tcW w:w="2040" w:type="dxa"/>
            <w:tcBorders>
              <w:top w:val="single" w:sz="8" w:space="0" w:color="956839"/>
              <w:left w:val="single" w:sz="8" w:space="0" w:color="956839"/>
              <w:bottom w:val="single" w:sz="8" w:space="0" w:color="956839"/>
              <w:right w:val="single" w:sz="8" w:space="0" w:color="956839"/>
            </w:tcBorders>
            <w:tcMar>
              <w:top w:w="100" w:type="dxa"/>
              <w:left w:w="100" w:type="dxa"/>
              <w:bottom w:w="100" w:type="dxa"/>
              <w:right w:w="100" w:type="dxa"/>
            </w:tcMar>
          </w:tcPr>
          <w:p w14:paraId="1BDAA869" w14:textId="77777777" w:rsidR="000637E7" w:rsidRPr="004C4AEF" w:rsidRDefault="000637E7" w:rsidP="000637E7">
            <w:pPr>
              <w:widowControl w:val="0"/>
              <w:spacing w:line="240" w:lineRule="auto"/>
              <w:jc w:val="center"/>
              <w:rPr>
                <w:sz w:val="18"/>
                <w:szCs w:val="18"/>
                <w:lang w:val="et-EE"/>
              </w:rPr>
            </w:pPr>
          </w:p>
        </w:tc>
        <w:tc>
          <w:tcPr>
            <w:tcW w:w="2850" w:type="dxa"/>
            <w:tcBorders>
              <w:top w:val="single" w:sz="8" w:space="0" w:color="956839"/>
              <w:left w:val="single" w:sz="8" w:space="0" w:color="956839"/>
              <w:bottom w:val="single" w:sz="8" w:space="0" w:color="956839"/>
              <w:right w:val="single" w:sz="8" w:space="0" w:color="956839"/>
            </w:tcBorders>
            <w:tcMar>
              <w:top w:w="100" w:type="dxa"/>
              <w:left w:w="100" w:type="dxa"/>
              <w:bottom w:w="100" w:type="dxa"/>
              <w:right w:w="100" w:type="dxa"/>
            </w:tcMar>
          </w:tcPr>
          <w:p w14:paraId="2E7B7A9E"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Vallavalitsus</w:t>
            </w:r>
          </w:p>
        </w:tc>
      </w:tr>
      <w:tr w:rsidR="000637E7" w:rsidRPr="004C4AEF" w14:paraId="4CFEC431" w14:textId="77777777">
        <w:trPr>
          <w:cantSplit/>
          <w:trHeight w:val="400"/>
          <w:jc w:val="center"/>
        </w:trPr>
        <w:tc>
          <w:tcPr>
            <w:tcW w:w="735" w:type="dxa"/>
            <w:tcBorders>
              <w:top w:val="single" w:sz="8" w:space="0" w:color="956839"/>
              <w:left w:val="single" w:sz="8" w:space="0" w:color="956839"/>
              <w:bottom w:val="single" w:sz="8" w:space="0" w:color="956839"/>
              <w:right w:val="single" w:sz="8" w:space="0" w:color="956839"/>
            </w:tcBorders>
            <w:tcMar>
              <w:top w:w="100" w:type="dxa"/>
              <w:left w:w="100" w:type="dxa"/>
              <w:bottom w:w="100" w:type="dxa"/>
              <w:right w:w="100" w:type="dxa"/>
            </w:tcMar>
            <w:vAlign w:val="center"/>
          </w:tcPr>
          <w:p w14:paraId="11B76758" w14:textId="77777777" w:rsidR="000637E7" w:rsidRPr="004C4AEF" w:rsidRDefault="000637E7" w:rsidP="000637E7">
            <w:pPr>
              <w:spacing w:line="240" w:lineRule="auto"/>
              <w:jc w:val="center"/>
              <w:rPr>
                <w:sz w:val="20"/>
                <w:szCs w:val="20"/>
                <w:lang w:val="et-EE"/>
              </w:rPr>
            </w:pPr>
            <w:r w:rsidRPr="004C4AEF">
              <w:rPr>
                <w:sz w:val="20"/>
                <w:szCs w:val="20"/>
                <w:lang w:val="et-EE"/>
              </w:rPr>
              <w:t>2</w:t>
            </w:r>
          </w:p>
        </w:tc>
        <w:tc>
          <w:tcPr>
            <w:tcW w:w="6750" w:type="dxa"/>
            <w:tcBorders>
              <w:top w:val="single" w:sz="8" w:space="0" w:color="956839"/>
              <w:left w:val="single" w:sz="8" w:space="0" w:color="956839"/>
              <w:bottom w:val="single" w:sz="8" w:space="0" w:color="956839"/>
              <w:right w:val="single" w:sz="8" w:space="0" w:color="956839"/>
            </w:tcBorders>
            <w:tcMar>
              <w:top w:w="100" w:type="dxa"/>
              <w:left w:w="100" w:type="dxa"/>
              <w:bottom w:w="100" w:type="dxa"/>
              <w:right w:w="100" w:type="dxa"/>
            </w:tcMar>
          </w:tcPr>
          <w:p w14:paraId="440451D1" w14:textId="77777777" w:rsidR="000637E7" w:rsidRPr="004C4AEF" w:rsidRDefault="000637E7" w:rsidP="000637E7">
            <w:pPr>
              <w:spacing w:line="240" w:lineRule="auto"/>
              <w:rPr>
                <w:sz w:val="20"/>
                <w:szCs w:val="20"/>
                <w:lang w:val="et-EE"/>
              </w:rPr>
            </w:pPr>
            <w:r w:rsidRPr="004C4AEF">
              <w:rPr>
                <w:b/>
                <w:sz w:val="20"/>
                <w:szCs w:val="20"/>
                <w:lang w:val="et-EE"/>
              </w:rPr>
              <w:t xml:space="preserve">Jõelähtme valla spordikooli </w:t>
            </w:r>
            <w:r w:rsidRPr="004C4AEF">
              <w:rPr>
                <w:sz w:val="20"/>
                <w:szCs w:val="20"/>
                <w:lang w:val="et-EE"/>
              </w:rPr>
              <w:t xml:space="preserve">kui asutuse </w:t>
            </w:r>
            <w:r w:rsidRPr="004C4AEF">
              <w:rPr>
                <w:b/>
                <w:sz w:val="20"/>
                <w:szCs w:val="20"/>
                <w:lang w:val="et-EE"/>
              </w:rPr>
              <w:t>rajamine</w:t>
            </w:r>
            <w:r w:rsidRPr="004C4AEF">
              <w:rPr>
                <w:sz w:val="20"/>
                <w:szCs w:val="20"/>
                <w:lang w:val="et-EE"/>
              </w:rPr>
              <w:t>, mis mh kannaks vallas liikumisharrastuse ja spordi süsteemse edendamise vastutust.</w:t>
            </w:r>
          </w:p>
        </w:tc>
        <w:tc>
          <w:tcPr>
            <w:tcW w:w="465" w:type="dxa"/>
            <w:tcBorders>
              <w:top w:val="single" w:sz="8" w:space="0" w:color="956839"/>
              <w:left w:val="single" w:sz="8" w:space="0" w:color="956839"/>
              <w:bottom w:val="single" w:sz="8" w:space="0" w:color="956839"/>
              <w:right w:val="single" w:sz="8" w:space="0" w:color="956839"/>
            </w:tcBorders>
            <w:tcMar>
              <w:top w:w="100" w:type="dxa"/>
              <w:left w:w="100" w:type="dxa"/>
              <w:bottom w:w="100" w:type="dxa"/>
              <w:right w:w="100" w:type="dxa"/>
            </w:tcMar>
            <w:vAlign w:val="center"/>
          </w:tcPr>
          <w:p w14:paraId="74C39743" w14:textId="77777777" w:rsidR="000637E7" w:rsidRPr="004C4AEF" w:rsidRDefault="000637E7" w:rsidP="000637E7">
            <w:pPr>
              <w:widowControl w:val="0"/>
              <w:spacing w:line="240" w:lineRule="auto"/>
              <w:jc w:val="center"/>
              <w:rPr>
                <w:sz w:val="18"/>
                <w:szCs w:val="18"/>
                <w:lang w:val="et-EE"/>
              </w:rPr>
            </w:pPr>
          </w:p>
        </w:tc>
        <w:tc>
          <w:tcPr>
            <w:tcW w:w="465" w:type="dxa"/>
            <w:tcBorders>
              <w:top w:val="single" w:sz="8" w:space="0" w:color="956839"/>
              <w:left w:val="single" w:sz="8" w:space="0" w:color="956839"/>
              <w:bottom w:val="single" w:sz="8" w:space="0" w:color="956839"/>
              <w:right w:val="single" w:sz="8" w:space="0" w:color="956839"/>
            </w:tcBorders>
            <w:tcMar>
              <w:top w:w="100" w:type="dxa"/>
              <w:left w:w="100" w:type="dxa"/>
              <w:bottom w:w="100" w:type="dxa"/>
              <w:right w:w="100" w:type="dxa"/>
            </w:tcMar>
            <w:vAlign w:val="center"/>
          </w:tcPr>
          <w:p w14:paraId="0E8EEB77"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65" w:type="dxa"/>
            <w:tcBorders>
              <w:top w:val="single" w:sz="8" w:space="0" w:color="956839"/>
              <w:left w:val="single" w:sz="8" w:space="0" w:color="956839"/>
              <w:bottom w:val="single" w:sz="8" w:space="0" w:color="956839"/>
              <w:right w:val="single" w:sz="8" w:space="0" w:color="956839"/>
            </w:tcBorders>
            <w:tcMar>
              <w:top w:w="100" w:type="dxa"/>
              <w:left w:w="100" w:type="dxa"/>
              <w:bottom w:w="100" w:type="dxa"/>
              <w:right w:w="100" w:type="dxa"/>
            </w:tcMar>
            <w:vAlign w:val="center"/>
          </w:tcPr>
          <w:p w14:paraId="1BEBED1B"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50" w:type="dxa"/>
            <w:tcBorders>
              <w:top w:val="single" w:sz="8" w:space="0" w:color="956839"/>
              <w:left w:val="single" w:sz="8" w:space="0" w:color="956839"/>
              <w:bottom w:val="single" w:sz="8" w:space="0" w:color="956839"/>
              <w:right w:val="single" w:sz="8" w:space="0" w:color="956839"/>
            </w:tcBorders>
            <w:tcMar>
              <w:top w:w="100" w:type="dxa"/>
              <w:left w:w="100" w:type="dxa"/>
              <w:bottom w:w="100" w:type="dxa"/>
              <w:right w:w="100" w:type="dxa"/>
            </w:tcMar>
            <w:vAlign w:val="center"/>
          </w:tcPr>
          <w:p w14:paraId="44F3D31D" w14:textId="77777777" w:rsidR="000637E7" w:rsidRPr="004C4AEF" w:rsidRDefault="000637E7" w:rsidP="000637E7">
            <w:pPr>
              <w:widowControl w:val="0"/>
              <w:spacing w:line="240" w:lineRule="auto"/>
              <w:jc w:val="center"/>
              <w:rPr>
                <w:sz w:val="18"/>
                <w:szCs w:val="18"/>
                <w:lang w:val="et-EE"/>
              </w:rPr>
            </w:pPr>
          </w:p>
        </w:tc>
        <w:tc>
          <w:tcPr>
            <w:tcW w:w="480" w:type="dxa"/>
            <w:tcBorders>
              <w:top w:val="single" w:sz="8" w:space="0" w:color="956839"/>
              <w:left w:val="single" w:sz="8" w:space="0" w:color="956839"/>
              <w:bottom w:val="single" w:sz="8" w:space="0" w:color="956839"/>
              <w:right w:val="single" w:sz="8" w:space="0" w:color="956839"/>
            </w:tcBorders>
            <w:tcMar>
              <w:top w:w="100" w:type="dxa"/>
              <w:left w:w="100" w:type="dxa"/>
              <w:bottom w:w="100" w:type="dxa"/>
              <w:right w:w="100" w:type="dxa"/>
            </w:tcMar>
            <w:vAlign w:val="center"/>
          </w:tcPr>
          <w:p w14:paraId="58F6E31D" w14:textId="77777777" w:rsidR="000637E7" w:rsidRPr="004C4AEF" w:rsidRDefault="000637E7" w:rsidP="000637E7">
            <w:pPr>
              <w:widowControl w:val="0"/>
              <w:spacing w:line="240" w:lineRule="auto"/>
              <w:jc w:val="center"/>
              <w:rPr>
                <w:sz w:val="18"/>
                <w:szCs w:val="18"/>
                <w:lang w:val="et-EE"/>
              </w:rPr>
            </w:pPr>
          </w:p>
        </w:tc>
        <w:tc>
          <w:tcPr>
            <w:tcW w:w="780" w:type="dxa"/>
            <w:tcBorders>
              <w:top w:val="single" w:sz="8" w:space="0" w:color="956839"/>
              <w:left w:val="single" w:sz="8" w:space="0" w:color="956839"/>
              <w:bottom w:val="single" w:sz="8" w:space="0" w:color="956839"/>
              <w:right w:val="single" w:sz="8" w:space="0" w:color="956839"/>
            </w:tcBorders>
            <w:tcMar>
              <w:top w:w="100" w:type="dxa"/>
              <w:left w:w="100" w:type="dxa"/>
              <w:bottom w:w="100" w:type="dxa"/>
              <w:right w:w="100" w:type="dxa"/>
            </w:tcMar>
            <w:vAlign w:val="center"/>
          </w:tcPr>
          <w:p w14:paraId="1273B8BD" w14:textId="77777777" w:rsidR="000637E7" w:rsidRPr="004C4AEF" w:rsidRDefault="000637E7" w:rsidP="000637E7">
            <w:pPr>
              <w:widowControl w:val="0"/>
              <w:spacing w:line="240" w:lineRule="auto"/>
              <w:jc w:val="center"/>
              <w:rPr>
                <w:sz w:val="18"/>
                <w:szCs w:val="18"/>
                <w:lang w:val="et-EE"/>
              </w:rPr>
            </w:pPr>
          </w:p>
        </w:tc>
        <w:tc>
          <w:tcPr>
            <w:tcW w:w="2040" w:type="dxa"/>
            <w:tcBorders>
              <w:top w:val="single" w:sz="8" w:space="0" w:color="956839"/>
              <w:left w:val="single" w:sz="8" w:space="0" w:color="956839"/>
              <w:bottom w:val="single" w:sz="8" w:space="0" w:color="956839"/>
              <w:right w:val="single" w:sz="8" w:space="0" w:color="956839"/>
            </w:tcBorders>
            <w:tcMar>
              <w:top w:w="100" w:type="dxa"/>
              <w:left w:w="100" w:type="dxa"/>
              <w:bottom w:w="100" w:type="dxa"/>
              <w:right w:w="100" w:type="dxa"/>
            </w:tcMar>
          </w:tcPr>
          <w:p w14:paraId="7C82DF08" w14:textId="77777777" w:rsidR="000637E7" w:rsidRPr="004C4AEF" w:rsidRDefault="000637E7" w:rsidP="000637E7">
            <w:pPr>
              <w:widowControl w:val="0"/>
              <w:spacing w:line="240" w:lineRule="auto"/>
              <w:jc w:val="center"/>
              <w:rPr>
                <w:sz w:val="18"/>
                <w:szCs w:val="18"/>
                <w:lang w:val="et-EE"/>
              </w:rPr>
            </w:pPr>
          </w:p>
        </w:tc>
        <w:tc>
          <w:tcPr>
            <w:tcW w:w="2850" w:type="dxa"/>
            <w:tcBorders>
              <w:top w:val="single" w:sz="8" w:space="0" w:color="956839"/>
              <w:left w:val="single" w:sz="8" w:space="0" w:color="956839"/>
              <w:bottom w:val="single" w:sz="8" w:space="0" w:color="956839"/>
              <w:right w:val="single" w:sz="8" w:space="0" w:color="956839"/>
            </w:tcBorders>
            <w:tcMar>
              <w:top w:w="100" w:type="dxa"/>
              <w:left w:w="100" w:type="dxa"/>
              <w:bottom w:w="100" w:type="dxa"/>
              <w:right w:w="100" w:type="dxa"/>
            </w:tcMar>
          </w:tcPr>
          <w:p w14:paraId="43B334D6"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Vallavalitsus</w:t>
            </w:r>
          </w:p>
        </w:tc>
      </w:tr>
      <w:tr w:rsidR="000637E7" w:rsidRPr="004C4AEF" w14:paraId="2CC94AAA" w14:textId="77777777">
        <w:trPr>
          <w:cantSplit/>
          <w:trHeight w:val="400"/>
          <w:jc w:val="center"/>
        </w:trPr>
        <w:tc>
          <w:tcPr>
            <w:tcW w:w="735" w:type="dxa"/>
            <w:tcBorders>
              <w:top w:val="single" w:sz="8" w:space="0" w:color="956839"/>
              <w:left w:val="single" w:sz="8" w:space="0" w:color="956839"/>
              <w:bottom w:val="single" w:sz="8" w:space="0" w:color="956839"/>
              <w:right w:val="single" w:sz="8" w:space="0" w:color="956839"/>
            </w:tcBorders>
            <w:shd w:val="clear" w:color="auto" w:fill="D9C4AF"/>
            <w:tcMar>
              <w:top w:w="100" w:type="dxa"/>
              <w:left w:w="100" w:type="dxa"/>
              <w:bottom w:w="100" w:type="dxa"/>
              <w:right w:w="100" w:type="dxa"/>
            </w:tcMar>
            <w:vAlign w:val="center"/>
          </w:tcPr>
          <w:p w14:paraId="64B96C75" w14:textId="77777777" w:rsidR="000637E7" w:rsidRPr="004C4AEF" w:rsidRDefault="000637E7" w:rsidP="000637E7">
            <w:pPr>
              <w:spacing w:line="240" w:lineRule="auto"/>
              <w:jc w:val="center"/>
              <w:rPr>
                <w:sz w:val="20"/>
                <w:szCs w:val="20"/>
                <w:lang w:val="et-EE"/>
              </w:rPr>
            </w:pPr>
            <w:r w:rsidRPr="004C4AEF">
              <w:rPr>
                <w:sz w:val="20"/>
                <w:szCs w:val="20"/>
                <w:lang w:val="et-EE"/>
              </w:rPr>
              <w:t>3</w:t>
            </w:r>
          </w:p>
        </w:tc>
        <w:tc>
          <w:tcPr>
            <w:tcW w:w="6750" w:type="dxa"/>
            <w:tcBorders>
              <w:top w:val="single" w:sz="8" w:space="0" w:color="956839"/>
              <w:left w:val="single" w:sz="8" w:space="0" w:color="956839"/>
              <w:bottom w:val="single" w:sz="8" w:space="0" w:color="956839"/>
              <w:right w:val="single" w:sz="8" w:space="0" w:color="956839"/>
            </w:tcBorders>
            <w:tcMar>
              <w:top w:w="100" w:type="dxa"/>
              <w:left w:w="100" w:type="dxa"/>
              <w:bottom w:w="100" w:type="dxa"/>
              <w:right w:w="100" w:type="dxa"/>
            </w:tcMar>
          </w:tcPr>
          <w:p w14:paraId="3882AA7B" w14:textId="77777777" w:rsidR="000637E7" w:rsidRPr="004C4AEF" w:rsidRDefault="000637E7" w:rsidP="000637E7">
            <w:pPr>
              <w:spacing w:line="240" w:lineRule="auto"/>
              <w:rPr>
                <w:i/>
                <w:sz w:val="20"/>
                <w:szCs w:val="20"/>
                <w:lang w:val="et-EE"/>
              </w:rPr>
            </w:pPr>
            <w:r w:rsidRPr="004C4AEF">
              <w:rPr>
                <w:b/>
                <w:sz w:val="20"/>
                <w:szCs w:val="20"/>
                <w:lang w:val="et-EE"/>
              </w:rPr>
              <w:t xml:space="preserve">Jõutreeningu </w:t>
            </w:r>
            <w:r w:rsidRPr="004C4AEF">
              <w:rPr>
                <w:sz w:val="20"/>
                <w:szCs w:val="20"/>
                <w:lang w:val="et-EE"/>
              </w:rPr>
              <w:t>(nii sise- kui väli)</w:t>
            </w:r>
            <w:r w:rsidRPr="004C4AEF">
              <w:rPr>
                <w:b/>
                <w:sz w:val="20"/>
                <w:szCs w:val="20"/>
                <w:lang w:val="et-EE"/>
              </w:rPr>
              <w:t>võimaluste</w:t>
            </w:r>
            <w:r w:rsidRPr="004C4AEF">
              <w:rPr>
                <w:sz w:val="20"/>
                <w:szCs w:val="20"/>
                <w:lang w:val="et-EE"/>
              </w:rPr>
              <w:t xml:space="preserve"> </w:t>
            </w:r>
            <w:r w:rsidRPr="004C4AEF">
              <w:rPr>
                <w:b/>
                <w:sz w:val="20"/>
                <w:szCs w:val="20"/>
                <w:lang w:val="et-EE"/>
              </w:rPr>
              <w:t>arendamine suuremates keskustes</w:t>
            </w:r>
            <w:r w:rsidRPr="004C4AEF">
              <w:rPr>
                <w:sz w:val="20"/>
                <w:szCs w:val="20"/>
                <w:lang w:val="et-EE"/>
              </w:rPr>
              <w:t>, mh nii, et need oleks erinevatele eagruppidele sobival ajal ja kohas kättesaadavad.</w:t>
            </w:r>
          </w:p>
        </w:tc>
        <w:tc>
          <w:tcPr>
            <w:tcW w:w="465" w:type="dxa"/>
            <w:tcBorders>
              <w:top w:val="single" w:sz="8" w:space="0" w:color="956839"/>
              <w:left w:val="single" w:sz="8" w:space="0" w:color="956839"/>
              <w:bottom w:val="single" w:sz="8" w:space="0" w:color="956839"/>
              <w:right w:val="single" w:sz="8" w:space="0" w:color="956839"/>
            </w:tcBorders>
            <w:tcMar>
              <w:top w:w="100" w:type="dxa"/>
              <w:left w:w="100" w:type="dxa"/>
              <w:bottom w:w="100" w:type="dxa"/>
              <w:right w:w="100" w:type="dxa"/>
            </w:tcMar>
            <w:vAlign w:val="center"/>
          </w:tcPr>
          <w:p w14:paraId="07D312B2"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65" w:type="dxa"/>
            <w:tcBorders>
              <w:top w:val="single" w:sz="8" w:space="0" w:color="956839"/>
              <w:left w:val="single" w:sz="8" w:space="0" w:color="956839"/>
              <w:bottom w:val="single" w:sz="8" w:space="0" w:color="956839"/>
              <w:right w:val="single" w:sz="8" w:space="0" w:color="956839"/>
            </w:tcBorders>
            <w:tcMar>
              <w:top w:w="100" w:type="dxa"/>
              <w:left w:w="100" w:type="dxa"/>
              <w:bottom w:w="100" w:type="dxa"/>
              <w:right w:w="100" w:type="dxa"/>
            </w:tcMar>
            <w:vAlign w:val="center"/>
          </w:tcPr>
          <w:p w14:paraId="4780DA41"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65" w:type="dxa"/>
            <w:tcBorders>
              <w:top w:val="single" w:sz="8" w:space="0" w:color="956839"/>
              <w:left w:val="single" w:sz="8" w:space="0" w:color="956839"/>
              <w:bottom w:val="single" w:sz="8" w:space="0" w:color="956839"/>
              <w:right w:val="single" w:sz="8" w:space="0" w:color="956839"/>
            </w:tcBorders>
            <w:tcMar>
              <w:top w:w="100" w:type="dxa"/>
              <w:left w:w="100" w:type="dxa"/>
              <w:bottom w:w="100" w:type="dxa"/>
              <w:right w:w="100" w:type="dxa"/>
            </w:tcMar>
            <w:vAlign w:val="center"/>
          </w:tcPr>
          <w:p w14:paraId="3541D42B"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50" w:type="dxa"/>
            <w:tcBorders>
              <w:top w:val="single" w:sz="8" w:space="0" w:color="956839"/>
              <w:left w:val="single" w:sz="8" w:space="0" w:color="956839"/>
              <w:bottom w:val="single" w:sz="8" w:space="0" w:color="956839"/>
              <w:right w:val="single" w:sz="8" w:space="0" w:color="956839"/>
            </w:tcBorders>
            <w:tcMar>
              <w:top w:w="100" w:type="dxa"/>
              <w:left w:w="100" w:type="dxa"/>
              <w:bottom w:w="100" w:type="dxa"/>
              <w:right w:w="100" w:type="dxa"/>
            </w:tcMar>
            <w:vAlign w:val="center"/>
          </w:tcPr>
          <w:p w14:paraId="39754652"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80" w:type="dxa"/>
            <w:tcBorders>
              <w:top w:val="single" w:sz="8" w:space="0" w:color="956839"/>
              <w:left w:val="single" w:sz="8" w:space="0" w:color="956839"/>
              <w:bottom w:val="single" w:sz="8" w:space="0" w:color="956839"/>
              <w:right w:val="single" w:sz="8" w:space="0" w:color="956839"/>
            </w:tcBorders>
            <w:tcMar>
              <w:top w:w="100" w:type="dxa"/>
              <w:left w:w="100" w:type="dxa"/>
              <w:bottom w:w="100" w:type="dxa"/>
              <w:right w:w="100" w:type="dxa"/>
            </w:tcMar>
            <w:vAlign w:val="center"/>
          </w:tcPr>
          <w:p w14:paraId="63178351"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780" w:type="dxa"/>
            <w:tcBorders>
              <w:top w:val="single" w:sz="8" w:space="0" w:color="956839"/>
              <w:left w:val="single" w:sz="8" w:space="0" w:color="956839"/>
              <w:bottom w:val="single" w:sz="8" w:space="0" w:color="956839"/>
              <w:right w:val="single" w:sz="8" w:space="0" w:color="956839"/>
            </w:tcBorders>
            <w:tcMar>
              <w:top w:w="100" w:type="dxa"/>
              <w:left w:w="100" w:type="dxa"/>
              <w:bottom w:w="100" w:type="dxa"/>
              <w:right w:w="100" w:type="dxa"/>
            </w:tcMar>
            <w:vAlign w:val="center"/>
          </w:tcPr>
          <w:p w14:paraId="181597DD"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2040" w:type="dxa"/>
            <w:tcBorders>
              <w:top w:val="single" w:sz="8" w:space="0" w:color="956839"/>
              <w:left w:val="single" w:sz="8" w:space="0" w:color="956839"/>
              <w:bottom w:val="single" w:sz="8" w:space="0" w:color="956839"/>
              <w:right w:val="single" w:sz="8" w:space="0" w:color="956839"/>
            </w:tcBorders>
            <w:tcMar>
              <w:top w:w="100" w:type="dxa"/>
              <w:left w:w="100" w:type="dxa"/>
              <w:bottom w:w="100" w:type="dxa"/>
              <w:right w:w="100" w:type="dxa"/>
            </w:tcMar>
          </w:tcPr>
          <w:p w14:paraId="0F6FC02C"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Lisarahastuse olemasolul</w:t>
            </w:r>
          </w:p>
        </w:tc>
        <w:tc>
          <w:tcPr>
            <w:tcW w:w="2850" w:type="dxa"/>
            <w:tcBorders>
              <w:top w:val="single" w:sz="8" w:space="0" w:color="956839"/>
              <w:left w:val="single" w:sz="8" w:space="0" w:color="956839"/>
              <w:bottom w:val="single" w:sz="8" w:space="0" w:color="956839"/>
              <w:right w:val="single" w:sz="8" w:space="0" w:color="956839"/>
            </w:tcBorders>
            <w:tcMar>
              <w:top w:w="100" w:type="dxa"/>
              <w:left w:w="100" w:type="dxa"/>
              <w:bottom w:w="100" w:type="dxa"/>
              <w:right w:w="100" w:type="dxa"/>
            </w:tcMar>
          </w:tcPr>
          <w:p w14:paraId="4D2C0504"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Vallavalitsus</w:t>
            </w:r>
          </w:p>
        </w:tc>
      </w:tr>
      <w:tr w:rsidR="000637E7" w:rsidRPr="004C4AEF" w14:paraId="0815D329" w14:textId="77777777">
        <w:trPr>
          <w:cantSplit/>
          <w:trHeight w:val="400"/>
          <w:jc w:val="center"/>
        </w:trPr>
        <w:tc>
          <w:tcPr>
            <w:tcW w:w="735" w:type="dxa"/>
            <w:tcBorders>
              <w:top w:val="single" w:sz="8" w:space="0" w:color="956839"/>
              <w:left w:val="single" w:sz="8" w:space="0" w:color="956839"/>
              <w:bottom w:val="single" w:sz="8" w:space="0" w:color="956839"/>
              <w:right w:val="single" w:sz="8" w:space="0" w:color="956839"/>
            </w:tcBorders>
            <w:tcMar>
              <w:top w:w="100" w:type="dxa"/>
              <w:left w:w="100" w:type="dxa"/>
              <w:bottom w:w="100" w:type="dxa"/>
              <w:right w:w="100" w:type="dxa"/>
            </w:tcMar>
            <w:vAlign w:val="center"/>
          </w:tcPr>
          <w:p w14:paraId="414217ED" w14:textId="77777777" w:rsidR="000637E7" w:rsidRPr="004C4AEF" w:rsidRDefault="000637E7" w:rsidP="000637E7">
            <w:pPr>
              <w:spacing w:line="240" w:lineRule="auto"/>
              <w:jc w:val="center"/>
              <w:rPr>
                <w:sz w:val="20"/>
                <w:szCs w:val="20"/>
                <w:lang w:val="et-EE"/>
              </w:rPr>
            </w:pPr>
            <w:r w:rsidRPr="004C4AEF">
              <w:rPr>
                <w:sz w:val="20"/>
                <w:szCs w:val="20"/>
                <w:lang w:val="et-EE"/>
              </w:rPr>
              <w:t>4</w:t>
            </w:r>
          </w:p>
        </w:tc>
        <w:tc>
          <w:tcPr>
            <w:tcW w:w="6750" w:type="dxa"/>
            <w:tcBorders>
              <w:top w:val="single" w:sz="8" w:space="0" w:color="956839"/>
              <w:left w:val="single" w:sz="8" w:space="0" w:color="956839"/>
              <w:bottom w:val="single" w:sz="8" w:space="0" w:color="956839"/>
              <w:right w:val="single" w:sz="8" w:space="0" w:color="956839"/>
            </w:tcBorders>
            <w:tcMar>
              <w:top w:w="100" w:type="dxa"/>
              <w:left w:w="100" w:type="dxa"/>
              <w:bottom w:w="100" w:type="dxa"/>
              <w:right w:w="100" w:type="dxa"/>
            </w:tcMar>
          </w:tcPr>
          <w:p w14:paraId="1F9CB378" w14:textId="77777777" w:rsidR="000637E7" w:rsidRPr="004C4AEF" w:rsidRDefault="000637E7" w:rsidP="000637E7">
            <w:pPr>
              <w:spacing w:line="240" w:lineRule="auto"/>
              <w:rPr>
                <w:sz w:val="20"/>
                <w:szCs w:val="20"/>
                <w:lang w:val="et-EE"/>
              </w:rPr>
            </w:pPr>
            <w:r w:rsidRPr="004C4AEF">
              <w:rPr>
                <w:b/>
                <w:sz w:val="20"/>
                <w:szCs w:val="20"/>
                <w:lang w:val="et-EE"/>
              </w:rPr>
              <w:t xml:space="preserve">Individuaalspordialade </w:t>
            </w:r>
            <w:r w:rsidRPr="004C4AEF">
              <w:rPr>
                <w:sz w:val="20"/>
                <w:szCs w:val="20"/>
                <w:lang w:val="et-EE"/>
              </w:rPr>
              <w:t xml:space="preserve">(nt kergejõustiku) harrastamiseks vajalike </w:t>
            </w:r>
            <w:r w:rsidRPr="004C4AEF">
              <w:rPr>
                <w:b/>
                <w:sz w:val="20"/>
                <w:szCs w:val="20"/>
                <w:lang w:val="et-EE"/>
              </w:rPr>
              <w:t xml:space="preserve">võimaluste loomine </w:t>
            </w:r>
            <w:r w:rsidRPr="004C4AEF">
              <w:rPr>
                <w:sz w:val="20"/>
                <w:szCs w:val="20"/>
                <w:lang w:val="et-EE"/>
              </w:rPr>
              <w:t xml:space="preserve">valda, et võimaldada noortel individuaalspordialasid harrastada. </w:t>
            </w:r>
          </w:p>
        </w:tc>
        <w:tc>
          <w:tcPr>
            <w:tcW w:w="465" w:type="dxa"/>
            <w:tcBorders>
              <w:top w:val="single" w:sz="8" w:space="0" w:color="956839"/>
              <w:left w:val="single" w:sz="8" w:space="0" w:color="956839"/>
              <w:bottom w:val="single" w:sz="8" w:space="0" w:color="956839"/>
              <w:right w:val="single" w:sz="8" w:space="0" w:color="956839"/>
            </w:tcBorders>
            <w:tcMar>
              <w:top w:w="100" w:type="dxa"/>
              <w:left w:w="100" w:type="dxa"/>
              <w:bottom w:w="100" w:type="dxa"/>
              <w:right w:w="100" w:type="dxa"/>
            </w:tcMar>
            <w:vAlign w:val="center"/>
          </w:tcPr>
          <w:p w14:paraId="599DCA4D" w14:textId="42F7CF29" w:rsidR="000637E7" w:rsidRPr="004C4AEF" w:rsidRDefault="00D97BFC" w:rsidP="000637E7">
            <w:pPr>
              <w:widowControl w:val="0"/>
              <w:spacing w:line="240" w:lineRule="auto"/>
              <w:jc w:val="center"/>
              <w:rPr>
                <w:sz w:val="18"/>
                <w:szCs w:val="18"/>
                <w:lang w:val="et-EE"/>
              </w:rPr>
            </w:pPr>
            <w:r>
              <w:rPr>
                <w:sz w:val="18"/>
                <w:szCs w:val="18"/>
                <w:lang w:val="et-EE"/>
              </w:rPr>
              <w:t>x</w:t>
            </w:r>
          </w:p>
        </w:tc>
        <w:tc>
          <w:tcPr>
            <w:tcW w:w="465" w:type="dxa"/>
            <w:tcBorders>
              <w:top w:val="single" w:sz="8" w:space="0" w:color="956839"/>
              <w:left w:val="single" w:sz="8" w:space="0" w:color="956839"/>
              <w:bottom w:val="single" w:sz="8" w:space="0" w:color="956839"/>
              <w:right w:val="single" w:sz="8" w:space="0" w:color="956839"/>
            </w:tcBorders>
            <w:tcMar>
              <w:top w:w="100" w:type="dxa"/>
              <w:left w:w="100" w:type="dxa"/>
              <w:bottom w:w="100" w:type="dxa"/>
              <w:right w:w="100" w:type="dxa"/>
            </w:tcMar>
            <w:vAlign w:val="center"/>
          </w:tcPr>
          <w:p w14:paraId="1566BF4C"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65" w:type="dxa"/>
            <w:tcBorders>
              <w:top w:val="single" w:sz="8" w:space="0" w:color="956839"/>
              <w:left w:val="single" w:sz="8" w:space="0" w:color="956839"/>
              <w:bottom w:val="single" w:sz="8" w:space="0" w:color="956839"/>
              <w:right w:val="single" w:sz="8" w:space="0" w:color="956839"/>
            </w:tcBorders>
            <w:tcMar>
              <w:top w:w="100" w:type="dxa"/>
              <w:left w:w="100" w:type="dxa"/>
              <w:bottom w:w="100" w:type="dxa"/>
              <w:right w:w="100" w:type="dxa"/>
            </w:tcMar>
            <w:vAlign w:val="center"/>
          </w:tcPr>
          <w:p w14:paraId="21C5797D"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50" w:type="dxa"/>
            <w:tcBorders>
              <w:top w:val="single" w:sz="8" w:space="0" w:color="956839"/>
              <w:left w:val="single" w:sz="8" w:space="0" w:color="956839"/>
              <w:bottom w:val="single" w:sz="8" w:space="0" w:color="956839"/>
              <w:right w:val="single" w:sz="8" w:space="0" w:color="956839"/>
            </w:tcBorders>
            <w:tcMar>
              <w:top w:w="100" w:type="dxa"/>
              <w:left w:w="100" w:type="dxa"/>
              <w:bottom w:w="100" w:type="dxa"/>
              <w:right w:w="100" w:type="dxa"/>
            </w:tcMar>
            <w:vAlign w:val="center"/>
          </w:tcPr>
          <w:p w14:paraId="2FD270B3"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80" w:type="dxa"/>
            <w:tcBorders>
              <w:top w:val="single" w:sz="8" w:space="0" w:color="956839"/>
              <w:left w:val="single" w:sz="8" w:space="0" w:color="956839"/>
              <w:bottom w:val="single" w:sz="8" w:space="0" w:color="956839"/>
              <w:right w:val="single" w:sz="8" w:space="0" w:color="956839"/>
            </w:tcBorders>
            <w:tcMar>
              <w:top w:w="100" w:type="dxa"/>
              <w:left w:w="100" w:type="dxa"/>
              <w:bottom w:w="100" w:type="dxa"/>
              <w:right w:w="100" w:type="dxa"/>
            </w:tcMar>
            <w:vAlign w:val="center"/>
          </w:tcPr>
          <w:p w14:paraId="373A5706"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780" w:type="dxa"/>
            <w:tcBorders>
              <w:top w:val="single" w:sz="8" w:space="0" w:color="956839"/>
              <w:left w:val="single" w:sz="8" w:space="0" w:color="956839"/>
              <w:bottom w:val="single" w:sz="8" w:space="0" w:color="956839"/>
              <w:right w:val="single" w:sz="8" w:space="0" w:color="956839"/>
            </w:tcBorders>
            <w:tcMar>
              <w:top w:w="100" w:type="dxa"/>
              <w:left w:w="100" w:type="dxa"/>
              <w:bottom w:w="100" w:type="dxa"/>
              <w:right w:w="100" w:type="dxa"/>
            </w:tcMar>
            <w:vAlign w:val="center"/>
          </w:tcPr>
          <w:p w14:paraId="54294C68"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2040" w:type="dxa"/>
            <w:tcBorders>
              <w:top w:val="single" w:sz="8" w:space="0" w:color="956839"/>
              <w:left w:val="single" w:sz="8" w:space="0" w:color="956839"/>
              <w:bottom w:val="single" w:sz="8" w:space="0" w:color="956839"/>
              <w:right w:val="single" w:sz="8" w:space="0" w:color="956839"/>
            </w:tcBorders>
            <w:tcMar>
              <w:top w:w="100" w:type="dxa"/>
              <w:left w:w="100" w:type="dxa"/>
              <w:bottom w:w="100" w:type="dxa"/>
              <w:right w:w="100" w:type="dxa"/>
            </w:tcMar>
          </w:tcPr>
          <w:p w14:paraId="4F6519B5" w14:textId="77777777" w:rsidR="000637E7" w:rsidRPr="004C4AEF" w:rsidRDefault="000637E7" w:rsidP="000637E7">
            <w:pPr>
              <w:widowControl w:val="0"/>
              <w:spacing w:line="240" w:lineRule="auto"/>
              <w:jc w:val="center"/>
              <w:rPr>
                <w:sz w:val="18"/>
                <w:szCs w:val="18"/>
                <w:lang w:val="et-EE"/>
              </w:rPr>
            </w:pPr>
          </w:p>
        </w:tc>
        <w:tc>
          <w:tcPr>
            <w:tcW w:w="2850" w:type="dxa"/>
            <w:tcBorders>
              <w:top w:val="single" w:sz="8" w:space="0" w:color="956839"/>
              <w:left w:val="single" w:sz="8" w:space="0" w:color="956839"/>
              <w:bottom w:val="single" w:sz="8" w:space="0" w:color="956839"/>
              <w:right w:val="single" w:sz="8" w:space="0" w:color="956839"/>
            </w:tcBorders>
            <w:tcMar>
              <w:top w:w="100" w:type="dxa"/>
              <w:left w:w="100" w:type="dxa"/>
              <w:bottom w:w="100" w:type="dxa"/>
              <w:right w:w="100" w:type="dxa"/>
            </w:tcMar>
          </w:tcPr>
          <w:p w14:paraId="74980C1E"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Vallavalitsus</w:t>
            </w:r>
          </w:p>
        </w:tc>
      </w:tr>
      <w:tr w:rsidR="000637E7" w:rsidRPr="004C4AEF" w14:paraId="57293F88" w14:textId="77777777">
        <w:trPr>
          <w:cantSplit/>
          <w:trHeight w:val="400"/>
          <w:jc w:val="center"/>
        </w:trPr>
        <w:tc>
          <w:tcPr>
            <w:tcW w:w="735" w:type="dxa"/>
            <w:tcBorders>
              <w:top w:val="single" w:sz="8" w:space="0" w:color="956839"/>
              <w:left w:val="single" w:sz="8" w:space="0" w:color="956839"/>
              <w:bottom w:val="single" w:sz="8" w:space="0" w:color="956839"/>
              <w:right w:val="single" w:sz="8" w:space="0" w:color="956839"/>
            </w:tcBorders>
            <w:tcMar>
              <w:top w:w="100" w:type="dxa"/>
              <w:left w:w="100" w:type="dxa"/>
              <w:bottom w:w="100" w:type="dxa"/>
              <w:right w:w="100" w:type="dxa"/>
            </w:tcMar>
            <w:vAlign w:val="center"/>
          </w:tcPr>
          <w:p w14:paraId="485293E7" w14:textId="77777777" w:rsidR="000637E7" w:rsidRPr="004C4AEF" w:rsidRDefault="000637E7" w:rsidP="000637E7">
            <w:pPr>
              <w:spacing w:line="240" w:lineRule="auto"/>
              <w:jc w:val="center"/>
              <w:rPr>
                <w:sz w:val="20"/>
                <w:szCs w:val="20"/>
                <w:lang w:val="et-EE"/>
              </w:rPr>
            </w:pPr>
            <w:r w:rsidRPr="004C4AEF">
              <w:rPr>
                <w:sz w:val="20"/>
                <w:szCs w:val="20"/>
                <w:lang w:val="et-EE"/>
              </w:rPr>
              <w:t>5</w:t>
            </w:r>
          </w:p>
        </w:tc>
        <w:tc>
          <w:tcPr>
            <w:tcW w:w="6750" w:type="dxa"/>
            <w:tcBorders>
              <w:top w:val="single" w:sz="8" w:space="0" w:color="956839"/>
              <w:left w:val="single" w:sz="8" w:space="0" w:color="956839"/>
              <w:bottom w:val="single" w:sz="8" w:space="0" w:color="956839"/>
              <w:right w:val="single" w:sz="8" w:space="0" w:color="956839"/>
            </w:tcBorders>
            <w:tcMar>
              <w:top w:w="100" w:type="dxa"/>
              <w:left w:w="100" w:type="dxa"/>
              <w:bottom w:w="100" w:type="dxa"/>
              <w:right w:w="100" w:type="dxa"/>
            </w:tcMar>
          </w:tcPr>
          <w:p w14:paraId="2300CDC0" w14:textId="77777777" w:rsidR="000637E7" w:rsidRPr="004C4AEF" w:rsidRDefault="000637E7" w:rsidP="000637E7">
            <w:pPr>
              <w:spacing w:line="240" w:lineRule="auto"/>
              <w:rPr>
                <w:i/>
                <w:sz w:val="20"/>
                <w:szCs w:val="20"/>
                <w:lang w:val="et-EE"/>
              </w:rPr>
            </w:pPr>
            <w:r w:rsidRPr="004C4AEF">
              <w:rPr>
                <w:sz w:val="20"/>
                <w:szCs w:val="20"/>
                <w:lang w:val="et-EE"/>
              </w:rPr>
              <w:t xml:space="preserve">Valla </w:t>
            </w:r>
            <w:r w:rsidRPr="004C4AEF">
              <w:rPr>
                <w:b/>
                <w:sz w:val="20"/>
                <w:szCs w:val="20"/>
                <w:lang w:val="et-EE"/>
              </w:rPr>
              <w:t>spordimängude</w:t>
            </w:r>
            <w:r w:rsidRPr="004C4AEF">
              <w:rPr>
                <w:sz w:val="20"/>
                <w:szCs w:val="20"/>
                <w:lang w:val="et-EE"/>
              </w:rPr>
              <w:t xml:space="preserve">, </w:t>
            </w:r>
            <w:r w:rsidRPr="004C4AEF">
              <w:rPr>
                <w:b/>
                <w:sz w:val="20"/>
                <w:szCs w:val="20"/>
                <w:lang w:val="et-EE"/>
              </w:rPr>
              <w:t>väljakutsete</w:t>
            </w:r>
            <w:r w:rsidRPr="004C4AEF">
              <w:rPr>
                <w:sz w:val="20"/>
                <w:szCs w:val="20"/>
                <w:lang w:val="et-EE"/>
              </w:rPr>
              <w:t xml:space="preserve">, </w:t>
            </w:r>
            <w:r w:rsidRPr="004C4AEF">
              <w:rPr>
                <w:b/>
                <w:sz w:val="20"/>
                <w:szCs w:val="20"/>
                <w:lang w:val="et-EE"/>
              </w:rPr>
              <w:t xml:space="preserve">ürituste korraldamine koostöös kogukondadega </w:t>
            </w:r>
            <w:r w:rsidRPr="004C4AEF">
              <w:rPr>
                <w:sz w:val="20"/>
                <w:szCs w:val="20"/>
                <w:lang w:val="et-EE"/>
              </w:rPr>
              <w:t xml:space="preserve">liikumisharjumuste arendamiseks. </w:t>
            </w:r>
          </w:p>
        </w:tc>
        <w:tc>
          <w:tcPr>
            <w:tcW w:w="465" w:type="dxa"/>
            <w:tcBorders>
              <w:top w:val="single" w:sz="8" w:space="0" w:color="956839"/>
              <w:left w:val="single" w:sz="8" w:space="0" w:color="956839"/>
              <w:bottom w:val="single" w:sz="8" w:space="0" w:color="956839"/>
              <w:right w:val="single" w:sz="8" w:space="0" w:color="956839"/>
            </w:tcBorders>
            <w:tcMar>
              <w:top w:w="100" w:type="dxa"/>
              <w:left w:w="100" w:type="dxa"/>
              <w:bottom w:w="100" w:type="dxa"/>
              <w:right w:w="100" w:type="dxa"/>
            </w:tcMar>
            <w:vAlign w:val="center"/>
          </w:tcPr>
          <w:p w14:paraId="70E20781"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65" w:type="dxa"/>
            <w:tcBorders>
              <w:top w:val="single" w:sz="8" w:space="0" w:color="956839"/>
              <w:left w:val="single" w:sz="8" w:space="0" w:color="956839"/>
              <w:bottom w:val="single" w:sz="8" w:space="0" w:color="956839"/>
              <w:right w:val="single" w:sz="8" w:space="0" w:color="956839"/>
            </w:tcBorders>
            <w:tcMar>
              <w:top w:w="100" w:type="dxa"/>
              <w:left w:w="100" w:type="dxa"/>
              <w:bottom w:w="100" w:type="dxa"/>
              <w:right w:w="100" w:type="dxa"/>
            </w:tcMar>
            <w:vAlign w:val="center"/>
          </w:tcPr>
          <w:p w14:paraId="2A46C804"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65" w:type="dxa"/>
            <w:tcBorders>
              <w:top w:val="single" w:sz="8" w:space="0" w:color="956839"/>
              <w:left w:val="single" w:sz="8" w:space="0" w:color="956839"/>
              <w:bottom w:val="single" w:sz="8" w:space="0" w:color="956839"/>
              <w:right w:val="single" w:sz="8" w:space="0" w:color="956839"/>
            </w:tcBorders>
            <w:tcMar>
              <w:top w:w="100" w:type="dxa"/>
              <w:left w:w="100" w:type="dxa"/>
              <w:bottom w:w="100" w:type="dxa"/>
              <w:right w:w="100" w:type="dxa"/>
            </w:tcMar>
            <w:vAlign w:val="center"/>
          </w:tcPr>
          <w:p w14:paraId="78740782"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50" w:type="dxa"/>
            <w:tcBorders>
              <w:top w:val="single" w:sz="8" w:space="0" w:color="956839"/>
              <w:left w:val="single" w:sz="8" w:space="0" w:color="956839"/>
              <w:bottom w:val="single" w:sz="8" w:space="0" w:color="956839"/>
              <w:right w:val="single" w:sz="8" w:space="0" w:color="956839"/>
            </w:tcBorders>
            <w:tcMar>
              <w:top w:w="100" w:type="dxa"/>
              <w:left w:w="100" w:type="dxa"/>
              <w:bottom w:w="100" w:type="dxa"/>
              <w:right w:w="100" w:type="dxa"/>
            </w:tcMar>
            <w:vAlign w:val="center"/>
          </w:tcPr>
          <w:p w14:paraId="16510010"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80" w:type="dxa"/>
            <w:tcBorders>
              <w:top w:val="single" w:sz="8" w:space="0" w:color="956839"/>
              <w:left w:val="single" w:sz="8" w:space="0" w:color="956839"/>
              <w:bottom w:val="single" w:sz="8" w:space="0" w:color="956839"/>
              <w:right w:val="single" w:sz="8" w:space="0" w:color="956839"/>
            </w:tcBorders>
            <w:tcMar>
              <w:top w:w="100" w:type="dxa"/>
              <w:left w:w="100" w:type="dxa"/>
              <w:bottom w:w="100" w:type="dxa"/>
              <w:right w:w="100" w:type="dxa"/>
            </w:tcMar>
            <w:vAlign w:val="center"/>
          </w:tcPr>
          <w:p w14:paraId="3C7C26C7"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780" w:type="dxa"/>
            <w:tcBorders>
              <w:top w:val="single" w:sz="8" w:space="0" w:color="956839"/>
              <w:left w:val="single" w:sz="8" w:space="0" w:color="956839"/>
              <w:bottom w:val="single" w:sz="8" w:space="0" w:color="956839"/>
              <w:right w:val="single" w:sz="8" w:space="0" w:color="956839"/>
            </w:tcBorders>
            <w:tcMar>
              <w:top w:w="100" w:type="dxa"/>
              <w:left w:w="100" w:type="dxa"/>
              <w:bottom w:w="100" w:type="dxa"/>
              <w:right w:w="100" w:type="dxa"/>
            </w:tcMar>
            <w:vAlign w:val="center"/>
          </w:tcPr>
          <w:p w14:paraId="01E86648"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2040" w:type="dxa"/>
            <w:tcBorders>
              <w:top w:val="single" w:sz="8" w:space="0" w:color="956839"/>
              <w:left w:val="single" w:sz="8" w:space="0" w:color="956839"/>
              <w:bottom w:val="single" w:sz="8" w:space="0" w:color="956839"/>
              <w:right w:val="single" w:sz="8" w:space="0" w:color="956839"/>
            </w:tcBorders>
            <w:tcMar>
              <w:top w:w="100" w:type="dxa"/>
              <w:left w:w="100" w:type="dxa"/>
              <w:bottom w:w="100" w:type="dxa"/>
              <w:right w:w="100" w:type="dxa"/>
            </w:tcMar>
          </w:tcPr>
          <w:p w14:paraId="4BA87E4B"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Võimalusel kasutada toetusmeetmeid</w:t>
            </w:r>
          </w:p>
        </w:tc>
        <w:tc>
          <w:tcPr>
            <w:tcW w:w="2850" w:type="dxa"/>
            <w:tcBorders>
              <w:top w:val="single" w:sz="8" w:space="0" w:color="956839"/>
              <w:left w:val="single" w:sz="8" w:space="0" w:color="956839"/>
              <w:bottom w:val="single" w:sz="8" w:space="0" w:color="956839"/>
              <w:right w:val="single" w:sz="8" w:space="0" w:color="956839"/>
            </w:tcBorders>
            <w:tcMar>
              <w:top w:w="100" w:type="dxa"/>
              <w:left w:w="100" w:type="dxa"/>
              <w:bottom w:w="100" w:type="dxa"/>
              <w:right w:w="100" w:type="dxa"/>
            </w:tcMar>
          </w:tcPr>
          <w:p w14:paraId="1A01EE8C"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Vallavalitsus koostöös kultuuriasutustega</w:t>
            </w:r>
          </w:p>
        </w:tc>
      </w:tr>
      <w:tr w:rsidR="000637E7" w:rsidRPr="004C4AEF" w14:paraId="5F1F7607" w14:textId="77777777">
        <w:trPr>
          <w:cantSplit/>
          <w:trHeight w:val="400"/>
          <w:jc w:val="center"/>
        </w:trPr>
        <w:tc>
          <w:tcPr>
            <w:tcW w:w="735" w:type="dxa"/>
            <w:tcBorders>
              <w:top w:val="single" w:sz="8" w:space="0" w:color="956839"/>
              <w:left w:val="single" w:sz="8" w:space="0" w:color="956839"/>
              <w:bottom w:val="single" w:sz="8" w:space="0" w:color="956839"/>
              <w:right w:val="single" w:sz="8" w:space="0" w:color="956839"/>
            </w:tcBorders>
            <w:tcMar>
              <w:top w:w="100" w:type="dxa"/>
              <w:left w:w="100" w:type="dxa"/>
              <w:bottom w:w="100" w:type="dxa"/>
              <w:right w:w="100" w:type="dxa"/>
            </w:tcMar>
            <w:vAlign w:val="center"/>
          </w:tcPr>
          <w:p w14:paraId="647739F8" w14:textId="77777777" w:rsidR="000637E7" w:rsidRPr="004C4AEF" w:rsidRDefault="000637E7" w:rsidP="000637E7">
            <w:pPr>
              <w:spacing w:line="240" w:lineRule="auto"/>
              <w:jc w:val="center"/>
              <w:rPr>
                <w:sz w:val="20"/>
                <w:szCs w:val="20"/>
                <w:lang w:val="et-EE"/>
              </w:rPr>
            </w:pPr>
            <w:r w:rsidRPr="004C4AEF">
              <w:rPr>
                <w:sz w:val="20"/>
                <w:szCs w:val="20"/>
                <w:lang w:val="et-EE"/>
              </w:rPr>
              <w:t>6</w:t>
            </w:r>
          </w:p>
        </w:tc>
        <w:tc>
          <w:tcPr>
            <w:tcW w:w="6750" w:type="dxa"/>
            <w:tcBorders>
              <w:top w:val="single" w:sz="8" w:space="0" w:color="956839"/>
              <w:left w:val="single" w:sz="8" w:space="0" w:color="956839"/>
              <w:bottom w:val="single" w:sz="8" w:space="0" w:color="956839"/>
              <w:right w:val="single" w:sz="8" w:space="0" w:color="956839"/>
            </w:tcBorders>
            <w:tcMar>
              <w:top w:w="100" w:type="dxa"/>
              <w:left w:w="100" w:type="dxa"/>
              <w:bottom w:w="100" w:type="dxa"/>
              <w:right w:w="100" w:type="dxa"/>
            </w:tcMar>
          </w:tcPr>
          <w:p w14:paraId="4CF7B8B5" w14:textId="77777777" w:rsidR="000637E7" w:rsidRPr="004C4AEF" w:rsidRDefault="000637E7" w:rsidP="000637E7">
            <w:pPr>
              <w:spacing w:line="240" w:lineRule="auto"/>
              <w:rPr>
                <w:sz w:val="20"/>
                <w:szCs w:val="20"/>
                <w:lang w:val="et-EE"/>
              </w:rPr>
            </w:pPr>
            <w:r w:rsidRPr="004C4AEF">
              <w:rPr>
                <w:b/>
                <w:sz w:val="20"/>
                <w:szCs w:val="20"/>
                <w:lang w:val="et-EE"/>
              </w:rPr>
              <w:t>Erinevate ea- ja huvigruppide</w:t>
            </w:r>
            <w:r w:rsidRPr="004C4AEF">
              <w:rPr>
                <w:sz w:val="20"/>
                <w:szCs w:val="20"/>
                <w:lang w:val="et-EE"/>
              </w:rPr>
              <w:t xml:space="preserve"> (nt pered, vanavanemad-lapselapsed jt) </w:t>
            </w:r>
            <w:r w:rsidRPr="004C4AEF">
              <w:rPr>
                <w:b/>
                <w:sz w:val="20"/>
                <w:szCs w:val="20"/>
                <w:lang w:val="et-EE"/>
              </w:rPr>
              <w:t xml:space="preserve">ning erinevate piirkondade ühistegevuste soodustamine </w:t>
            </w:r>
            <w:r w:rsidRPr="004C4AEF">
              <w:rPr>
                <w:sz w:val="20"/>
                <w:szCs w:val="20"/>
                <w:lang w:val="et-EE"/>
              </w:rPr>
              <w:t xml:space="preserve">(nt nagu Mõisamängude kontseptsioon), sarnaste spordialade ühistegevuste edendamine – nt jalgpallivõistkondade kohtumised jm. </w:t>
            </w:r>
          </w:p>
        </w:tc>
        <w:tc>
          <w:tcPr>
            <w:tcW w:w="465" w:type="dxa"/>
            <w:tcBorders>
              <w:top w:val="single" w:sz="8" w:space="0" w:color="956839"/>
              <w:left w:val="single" w:sz="8" w:space="0" w:color="956839"/>
              <w:bottom w:val="single" w:sz="8" w:space="0" w:color="956839"/>
              <w:right w:val="single" w:sz="8" w:space="0" w:color="956839"/>
            </w:tcBorders>
            <w:tcMar>
              <w:top w:w="100" w:type="dxa"/>
              <w:left w:w="100" w:type="dxa"/>
              <w:bottom w:w="100" w:type="dxa"/>
              <w:right w:w="100" w:type="dxa"/>
            </w:tcMar>
            <w:vAlign w:val="center"/>
          </w:tcPr>
          <w:p w14:paraId="5675DAE2"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65" w:type="dxa"/>
            <w:tcBorders>
              <w:top w:val="single" w:sz="8" w:space="0" w:color="956839"/>
              <w:left w:val="single" w:sz="8" w:space="0" w:color="956839"/>
              <w:bottom w:val="single" w:sz="8" w:space="0" w:color="956839"/>
              <w:right w:val="single" w:sz="8" w:space="0" w:color="956839"/>
            </w:tcBorders>
            <w:tcMar>
              <w:top w:w="100" w:type="dxa"/>
              <w:left w:w="100" w:type="dxa"/>
              <w:bottom w:w="100" w:type="dxa"/>
              <w:right w:w="100" w:type="dxa"/>
            </w:tcMar>
            <w:vAlign w:val="center"/>
          </w:tcPr>
          <w:p w14:paraId="025AF5DC"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65" w:type="dxa"/>
            <w:tcBorders>
              <w:top w:val="single" w:sz="8" w:space="0" w:color="956839"/>
              <w:left w:val="single" w:sz="8" w:space="0" w:color="956839"/>
              <w:bottom w:val="single" w:sz="8" w:space="0" w:color="956839"/>
              <w:right w:val="single" w:sz="8" w:space="0" w:color="956839"/>
            </w:tcBorders>
            <w:tcMar>
              <w:top w:w="100" w:type="dxa"/>
              <w:left w:w="100" w:type="dxa"/>
              <w:bottom w:w="100" w:type="dxa"/>
              <w:right w:w="100" w:type="dxa"/>
            </w:tcMar>
            <w:vAlign w:val="center"/>
          </w:tcPr>
          <w:p w14:paraId="76969FA8"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50" w:type="dxa"/>
            <w:tcBorders>
              <w:top w:val="single" w:sz="8" w:space="0" w:color="956839"/>
              <w:left w:val="single" w:sz="8" w:space="0" w:color="956839"/>
              <w:bottom w:val="single" w:sz="8" w:space="0" w:color="956839"/>
              <w:right w:val="single" w:sz="8" w:space="0" w:color="956839"/>
            </w:tcBorders>
            <w:tcMar>
              <w:top w:w="100" w:type="dxa"/>
              <w:left w:w="100" w:type="dxa"/>
              <w:bottom w:w="100" w:type="dxa"/>
              <w:right w:w="100" w:type="dxa"/>
            </w:tcMar>
            <w:vAlign w:val="center"/>
          </w:tcPr>
          <w:p w14:paraId="0B77ECB8"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80" w:type="dxa"/>
            <w:tcBorders>
              <w:top w:val="single" w:sz="8" w:space="0" w:color="956839"/>
              <w:left w:val="single" w:sz="8" w:space="0" w:color="956839"/>
              <w:bottom w:val="single" w:sz="8" w:space="0" w:color="956839"/>
              <w:right w:val="single" w:sz="8" w:space="0" w:color="956839"/>
            </w:tcBorders>
            <w:tcMar>
              <w:top w:w="100" w:type="dxa"/>
              <w:left w:w="100" w:type="dxa"/>
              <w:bottom w:w="100" w:type="dxa"/>
              <w:right w:w="100" w:type="dxa"/>
            </w:tcMar>
            <w:vAlign w:val="center"/>
          </w:tcPr>
          <w:p w14:paraId="12C0FCA1"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780" w:type="dxa"/>
            <w:tcBorders>
              <w:top w:val="single" w:sz="8" w:space="0" w:color="956839"/>
              <w:left w:val="single" w:sz="8" w:space="0" w:color="956839"/>
              <w:bottom w:val="single" w:sz="8" w:space="0" w:color="956839"/>
              <w:right w:val="single" w:sz="8" w:space="0" w:color="956839"/>
            </w:tcBorders>
            <w:tcMar>
              <w:top w:w="100" w:type="dxa"/>
              <w:left w:w="100" w:type="dxa"/>
              <w:bottom w:w="100" w:type="dxa"/>
              <w:right w:w="100" w:type="dxa"/>
            </w:tcMar>
            <w:vAlign w:val="center"/>
          </w:tcPr>
          <w:p w14:paraId="10A85F4B"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2040" w:type="dxa"/>
            <w:tcBorders>
              <w:top w:val="single" w:sz="8" w:space="0" w:color="956839"/>
              <w:left w:val="single" w:sz="8" w:space="0" w:color="956839"/>
              <w:bottom w:val="single" w:sz="8" w:space="0" w:color="956839"/>
              <w:right w:val="single" w:sz="8" w:space="0" w:color="956839"/>
            </w:tcBorders>
            <w:tcMar>
              <w:top w:w="100" w:type="dxa"/>
              <w:left w:w="100" w:type="dxa"/>
              <w:bottom w:w="100" w:type="dxa"/>
              <w:right w:w="100" w:type="dxa"/>
            </w:tcMar>
          </w:tcPr>
          <w:p w14:paraId="265C7991"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Võimalusel kasutada toetusmeetmeid</w:t>
            </w:r>
          </w:p>
        </w:tc>
        <w:tc>
          <w:tcPr>
            <w:tcW w:w="2850" w:type="dxa"/>
            <w:tcBorders>
              <w:top w:val="single" w:sz="8" w:space="0" w:color="956839"/>
              <w:left w:val="single" w:sz="8" w:space="0" w:color="956839"/>
              <w:bottom w:val="single" w:sz="8" w:space="0" w:color="956839"/>
              <w:right w:val="single" w:sz="8" w:space="0" w:color="956839"/>
            </w:tcBorders>
            <w:tcMar>
              <w:top w:w="100" w:type="dxa"/>
              <w:left w:w="100" w:type="dxa"/>
              <w:bottom w:w="100" w:type="dxa"/>
              <w:right w:w="100" w:type="dxa"/>
            </w:tcMar>
          </w:tcPr>
          <w:p w14:paraId="44B087CB"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Vallavalitsus koostöös kultuuri, haridus- ja spordiasutuste ning MTÜdega.</w:t>
            </w:r>
          </w:p>
          <w:p w14:paraId="43564199" w14:textId="77777777" w:rsidR="000637E7" w:rsidRPr="004C4AEF" w:rsidRDefault="000637E7" w:rsidP="000637E7">
            <w:pPr>
              <w:widowControl w:val="0"/>
              <w:spacing w:line="240" w:lineRule="auto"/>
              <w:rPr>
                <w:sz w:val="18"/>
                <w:szCs w:val="18"/>
                <w:lang w:val="et-EE"/>
              </w:rPr>
            </w:pPr>
          </w:p>
        </w:tc>
      </w:tr>
      <w:tr w:rsidR="000637E7" w:rsidRPr="004C4AEF" w14:paraId="02BDAD72" w14:textId="77777777">
        <w:trPr>
          <w:cantSplit/>
          <w:trHeight w:val="400"/>
          <w:jc w:val="center"/>
        </w:trPr>
        <w:tc>
          <w:tcPr>
            <w:tcW w:w="735" w:type="dxa"/>
            <w:tcBorders>
              <w:top w:val="single" w:sz="8" w:space="0" w:color="956839"/>
              <w:left w:val="single" w:sz="8" w:space="0" w:color="956839"/>
              <w:bottom w:val="single" w:sz="8" w:space="0" w:color="956839"/>
              <w:right w:val="single" w:sz="8" w:space="0" w:color="956839"/>
            </w:tcBorders>
            <w:tcMar>
              <w:top w:w="100" w:type="dxa"/>
              <w:left w:w="100" w:type="dxa"/>
              <w:bottom w:w="100" w:type="dxa"/>
              <w:right w:w="100" w:type="dxa"/>
            </w:tcMar>
            <w:vAlign w:val="center"/>
          </w:tcPr>
          <w:p w14:paraId="54FFD684" w14:textId="77777777" w:rsidR="000637E7" w:rsidRPr="004C4AEF" w:rsidRDefault="000637E7" w:rsidP="000637E7">
            <w:pPr>
              <w:spacing w:line="240" w:lineRule="auto"/>
              <w:jc w:val="center"/>
              <w:rPr>
                <w:sz w:val="20"/>
                <w:szCs w:val="20"/>
                <w:lang w:val="et-EE"/>
              </w:rPr>
            </w:pPr>
            <w:r w:rsidRPr="004C4AEF">
              <w:rPr>
                <w:sz w:val="20"/>
                <w:szCs w:val="20"/>
                <w:lang w:val="et-EE"/>
              </w:rPr>
              <w:t>7</w:t>
            </w:r>
          </w:p>
        </w:tc>
        <w:tc>
          <w:tcPr>
            <w:tcW w:w="6750" w:type="dxa"/>
            <w:tcBorders>
              <w:top w:val="single" w:sz="8" w:space="0" w:color="956839"/>
              <w:left w:val="single" w:sz="8" w:space="0" w:color="956839"/>
              <w:bottom w:val="single" w:sz="8" w:space="0" w:color="956839"/>
              <w:right w:val="single" w:sz="8" w:space="0" w:color="956839"/>
            </w:tcBorders>
            <w:tcMar>
              <w:top w:w="100" w:type="dxa"/>
              <w:left w:w="100" w:type="dxa"/>
              <w:bottom w:w="100" w:type="dxa"/>
              <w:right w:w="100" w:type="dxa"/>
            </w:tcMar>
          </w:tcPr>
          <w:p w14:paraId="75D555F9" w14:textId="77777777" w:rsidR="000637E7" w:rsidRPr="004C4AEF" w:rsidRDefault="000637E7" w:rsidP="000637E7">
            <w:pPr>
              <w:spacing w:line="240" w:lineRule="auto"/>
              <w:rPr>
                <w:sz w:val="20"/>
                <w:szCs w:val="20"/>
                <w:lang w:val="et-EE"/>
              </w:rPr>
            </w:pPr>
            <w:r w:rsidRPr="004C4AEF">
              <w:rPr>
                <w:sz w:val="20"/>
                <w:szCs w:val="20"/>
                <w:lang w:val="et-EE"/>
              </w:rPr>
              <w:t xml:space="preserve">Valla </w:t>
            </w:r>
            <w:r w:rsidRPr="004C4AEF">
              <w:rPr>
                <w:b/>
                <w:sz w:val="20"/>
                <w:szCs w:val="20"/>
                <w:lang w:val="et-EE"/>
              </w:rPr>
              <w:t xml:space="preserve">noorsportlaste </w:t>
            </w:r>
            <w:r w:rsidRPr="004C4AEF">
              <w:rPr>
                <w:sz w:val="20"/>
                <w:szCs w:val="20"/>
                <w:lang w:val="et-EE"/>
              </w:rPr>
              <w:t xml:space="preserve">jätkuv </w:t>
            </w:r>
            <w:r w:rsidRPr="004C4AEF">
              <w:rPr>
                <w:b/>
                <w:sz w:val="20"/>
                <w:szCs w:val="20"/>
                <w:lang w:val="et-EE"/>
              </w:rPr>
              <w:t xml:space="preserve">toetamine </w:t>
            </w:r>
            <w:r w:rsidRPr="004C4AEF">
              <w:rPr>
                <w:sz w:val="20"/>
                <w:szCs w:val="20"/>
                <w:lang w:val="et-EE"/>
              </w:rPr>
              <w:t xml:space="preserve">ja </w:t>
            </w:r>
            <w:r w:rsidRPr="004C4AEF">
              <w:rPr>
                <w:b/>
                <w:sz w:val="20"/>
                <w:szCs w:val="20"/>
                <w:lang w:val="et-EE"/>
              </w:rPr>
              <w:t>tunnustamine</w:t>
            </w:r>
            <w:r w:rsidRPr="004C4AEF">
              <w:rPr>
                <w:sz w:val="20"/>
                <w:szCs w:val="20"/>
                <w:lang w:val="et-EE"/>
              </w:rPr>
              <w:t xml:space="preserve">. </w:t>
            </w:r>
          </w:p>
        </w:tc>
        <w:tc>
          <w:tcPr>
            <w:tcW w:w="465" w:type="dxa"/>
            <w:tcBorders>
              <w:top w:val="single" w:sz="8" w:space="0" w:color="956839"/>
              <w:left w:val="single" w:sz="8" w:space="0" w:color="956839"/>
              <w:bottom w:val="single" w:sz="8" w:space="0" w:color="956839"/>
              <w:right w:val="single" w:sz="8" w:space="0" w:color="956839"/>
            </w:tcBorders>
            <w:tcMar>
              <w:top w:w="100" w:type="dxa"/>
              <w:left w:w="100" w:type="dxa"/>
              <w:bottom w:w="100" w:type="dxa"/>
              <w:right w:w="100" w:type="dxa"/>
            </w:tcMar>
            <w:vAlign w:val="center"/>
          </w:tcPr>
          <w:p w14:paraId="1450315D"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65" w:type="dxa"/>
            <w:tcBorders>
              <w:top w:val="single" w:sz="8" w:space="0" w:color="956839"/>
              <w:left w:val="single" w:sz="8" w:space="0" w:color="956839"/>
              <w:bottom w:val="single" w:sz="8" w:space="0" w:color="956839"/>
              <w:right w:val="single" w:sz="8" w:space="0" w:color="956839"/>
            </w:tcBorders>
            <w:tcMar>
              <w:top w:w="100" w:type="dxa"/>
              <w:left w:w="100" w:type="dxa"/>
              <w:bottom w:w="100" w:type="dxa"/>
              <w:right w:w="100" w:type="dxa"/>
            </w:tcMar>
            <w:vAlign w:val="center"/>
          </w:tcPr>
          <w:p w14:paraId="638272A8"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65" w:type="dxa"/>
            <w:tcBorders>
              <w:top w:val="single" w:sz="8" w:space="0" w:color="956839"/>
              <w:left w:val="single" w:sz="8" w:space="0" w:color="956839"/>
              <w:bottom w:val="single" w:sz="8" w:space="0" w:color="956839"/>
              <w:right w:val="single" w:sz="8" w:space="0" w:color="956839"/>
            </w:tcBorders>
            <w:tcMar>
              <w:top w:w="100" w:type="dxa"/>
              <w:left w:w="100" w:type="dxa"/>
              <w:bottom w:w="100" w:type="dxa"/>
              <w:right w:w="100" w:type="dxa"/>
            </w:tcMar>
            <w:vAlign w:val="center"/>
          </w:tcPr>
          <w:p w14:paraId="1E7587E0"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50" w:type="dxa"/>
            <w:tcBorders>
              <w:top w:val="single" w:sz="8" w:space="0" w:color="956839"/>
              <w:left w:val="single" w:sz="8" w:space="0" w:color="956839"/>
              <w:bottom w:val="single" w:sz="8" w:space="0" w:color="956839"/>
              <w:right w:val="single" w:sz="8" w:space="0" w:color="956839"/>
            </w:tcBorders>
            <w:tcMar>
              <w:top w:w="100" w:type="dxa"/>
              <w:left w:w="100" w:type="dxa"/>
              <w:bottom w:w="100" w:type="dxa"/>
              <w:right w:w="100" w:type="dxa"/>
            </w:tcMar>
            <w:vAlign w:val="center"/>
          </w:tcPr>
          <w:p w14:paraId="1DEA64FC"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80" w:type="dxa"/>
            <w:tcBorders>
              <w:top w:val="single" w:sz="8" w:space="0" w:color="956839"/>
              <w:left w:val="single" w:sz="8" w:space="0" w:color="956839"/>
              <w:bottom w:val="single" w:sz="8" w:space="0" w:color="956839"/>
              <w:right w:val="single" w:sz="8" w:space="0" w:color="956839"/>
            </w:tcBorders>
            <w:tcMar>
              <w:top w:w="100" w:type="dxa"/>
              <w:left w:w="100" w:type="dxa"/>
              <w:bottom w:w="100" w:type="dxa"/>
              <w:right w:w="100" w:type="dxa"/>
            </w:tcMar>
            <w:vAlign w:val="center"/>
          </w:tcPr>
          <w:p w14:paraId="4430CB66"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780" w:type="dxa"/>
            <w:tcBorders>
              <w:top w:val="single" w:sz="8" w:space="0" w:color="956839"/>
              <w:left w:val="single" w:sz="8" w:space="0" w:color="956839"/>
              <w:bottom w:val="single" w:sz="8" w:space="0" w:color="956839"/>
              <w:right w:val="single" w:sz="8" w:space="0" w:color="956839"/>
            </w:tcBorders>
            <w:tcMar>
              <w:top w:w="100" w:type="dxa"/>
              <w:left w:w="100" w:type="dxa"/>
              <w:bottom w:w="100" w:type="dxa"/>
              <w:right w:w="100" w:type="dxa"/>
            </w:tcMar>
            <w:vAlign w:val="center"/>
          </w:tcPr>
          <w:p w14:paraId="1EF7D635"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2040" w:type="dxa"/>
            <w:tcBorders>
              <w:top w:val="single" w:sz="8" w:space="0" w:color="956839"/>
              <w:left w:val="single" w:sz="8" w:space="0" w:color="956839"/>
              <w:bottom w:val="single" w:sz="8" w:space="0" w:color="956839"/>
              <w:right w:val="single" w:sz="8" w:space="0" w:color="956839"/>
            </w:tcBorders>
            <w:tcMar>
              <w:top w:w="100" w:type="dxa"/>
              <w:left w:w="100" w:type="dxa"/>
              <w:bottom w:w="100" w:type="dxa"/>
              <w:right w:w="100" w:type="dxa"/>
            </w:tcMar>
          </w:tcPr>
          <w:p w14:paraId="24E1740A" w14:textId="77777777" w:rsidR="000637E7" w:rsidRPr="004C4AEF" w:rsidRDefault="000637E7" w:rsidP="000637E7">
            <w:pPr>
              <w:widowControl w:val="0"/>
              <w:spacing w:line="240" w:lineRule="auto"/>
              <w:jc w:val="center"/>
              <w:rPr>
                <w:sz w:val="18"/>
                <w:szCs w:val="18"/>
                <w:lang w:val="et-EE"/>
              </w:rPr>
            </w:pPr>
          </w:p>
        </w:tc>
        <w:tc>
          <w:tcPr>
            <w:tcW w:w="2850" w:type="dxa"/>
            <w:tcBorders>
              <w:top w:val="single" w:sz="8" w:space="0" w:color="956839"/>
              <w:left w:val="single" w:sz="8" w:space="0" w:color="956839"/>
              <w:bottom w:val="single" w:sz="8" w:space="0" w:color="956839"/>
              <w:right w:val="single" w:sz="8" w:space="0" w:color="956839"/>
            </w:tcBorders>
            <w:tcMar>
              <w:top w:w="100" w:type="dxa"/>
              <w:left w:w="100" w:type="dxa"/>
              <w:bottom w:w="100" w:type="dxa"/>
              <w:right w:w="100" w:type="dxa"/>
            </w:tcMar>
          </w:tcPr>
          <w:p w14:paraId="782D73BA"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Vallavalitsus koostöös kultuuriasutustega</w:t>
            </w:r>
          </w:p>
        </w:tc>
      </w:tr>
      <w:tr w:rsidR="000637E7" w:rsidRPr="004C4AEF" w14:paraId="23117C9C" w14:textId="77777777">
        <w:trPr>
          <w:cantSplit/>
          <w:trHeight w:val="400"/>
          <w:jc w:val="center"/>
        </w:trPr>
        <w:tc>
          <w:tcPr>
            <w:tcW w:w="15480" w:type="dxa"/>
            <w:gridSpan w:val="10"/>
            <w:tcBorders>
              <w:top w:val="single" w:sz="8" w:space="0" w:color="956839"/>
              <w:left w:val="single" w:sz="8" w:space="0" w:color="956839"/>
              <w:bottom w:val="single" w:sz="8" w:space="0" w:color="956839"/>
              <w:right w:val="single" w:sz="8" w:space="0" w:color="956839"/>
            </w:tcBorders>
            <w:tcMar>
              <w:top w:w="100" w:type="dxa"/>
              <w:left w:w="100" w:type="dxa"/>
              <w:bottom w:w="100" w:type="dxa"/>
              <w:right w:w="100" w:type="dxa"/>
            </w:tcMar>
          </w:tcPr>
          <w:p w14:paraId="41B3A017" w14:textId="77777777" w:rsidR="000637E7" w:rsidRPr="004C4AEF" w:rsidRDefault="000637E7" w:rsidP="000637E7">
            <w:pPr>
              <w:pStyle w:val="Pealkiri6"/>
              <w:ind w:right="15"/>
              <w:jc w:val="both"/>
              <w:rPr>
                <w:color w:val="956839"/>
                <w:lang w:val="et-EE"/>
              </w:rPr>
            </w:pPr>
            <w:bookmarkStart w:id="131" w:name="_vytpcp114eg5" w:colFirst="0" w:colLast="0"/>
            <w:bookmarkEnd w:id="131"/>
            <w:r w:rsidRPr="004C4AEF">
              <w:rPr>
                <w:b/>
                <w:color w:val="956839"/>
                <w:lang w:val="et-EE"/>
              </w:rPr>
              <w:t xml:space="preserve">Alaeesmärk 5.1.5. </w:t>
            </w:r>
            <w:r w:rsidRPr="004C4AEF">
              <w:rPr>
                <w:color w:val="956839"/>
                <w:lang w:val="et-EE"/>
              </w:rPr>
              <w:t xml:space="preserve">Valla elanikud on teadlikud pakutavatest organiseeritud ja kogukondlikest vaba aja veetmise võimalustest ja on aktiivsed ise tegevuste algatamisel. </w:t>
            </w:r>
          </w:p>
        </w:tc>
      </w:tr>
      <w:tr w:rsidR="000637E7" w:rsidRPr="004C4AEF" w14:paraId="7BD60FC2" w14:textId="77777777" w:rsidTr="00EC65B4">
        <w:trPr>
          <w:cantSplit/>
          <w:trHeight w:val="400"/>
          <w:jc w:val="center"/>
        </w:trPr>
        <w:tc>
          <w:tcPr>
            <w:tcW w:w="735" w:type="dxa"/>
            <w:tcBorders>
              <w:top w:val="single" w:sz="8" w:space="0" w:color="956839"/>
              <w:left w:val="single" w:sz="8" w:space="0" w:color="956839"/>
              <w:bottom w:val="single" w:sz="8" w:space="0" w:color="956839"/>
              <w:right w:val="single" w:sz="8" w:space="0" w:color="956839"/>
            </w:tcBorders>
            <w:shd w:val="clear" w:color="auto" w:fill="956839"/>
            <w:tcMar>
              <w:top w:w="100" w:type="dxa"/>
              <w:left w:w="100" w:type="dxa"/>
              <w:bottom w:w="100" w:type="dxa"/>
              <w:right w:w="100" w:type="dxa"/>
            </w:tcMar>
          </w:tcPr>
          <w:p w14:paraId="70E62684" w14:textId="77777777" w:rsidR="000637E7" w:rsidRPr="004C4AEF" w:rsidRDefault="000637E7" w:rsidP="000637E7">
            <w:pPr>
              <w:pStyle w:val="Pealkiri6"/>
              <w:keepNext w:val="0"/>
              <w:keepLines w:val="0"/>
              <w:jc w:val="center"/>
              <w:rPr>
                <w:b/>
                <w:color w:val="FFFFFF"/>
                <w:lang w:val="et-EE"/>
              </w:rPr>
            </w:pPr>
            <w:bookmarkStart w:id="132" w:name="_igo02uwsb74b" w:colFirst="0" w:colLast="0"/>
            <w:bookmarkEnd w:id="132"/>
            <w:r w:rsidRPr="004C4AEF">
              <w:rPr>
                <w:b/>
                <w:color w:val="FFFFFF"/>
                <w:lang w:val="et-EE"/>
              </w:rPr>
              <w:t>Nr</w:t>
            </w:r>
          </w:p>
        </w:tc>
        <w:tc>
          <w:tcPr>
            <w:tcW w:w="6750" w:type="dxa"/>
            <w:tcBorders>
              <w:top w:val="single" w:sz="8" w:space="0" w:color="956839"/>
              <w:left w:val="single" w:sz="8" w:space="0" w:color="956839"/>
              <w:bottom w:val="single" w:sz="8" w:space="0" w:color="956839"/>
              <w:right w:val="single" w:sz="8" w:space="0" w:color="956839"/>
            </w:tcBorders>
            <w:shd w:val="clear" w:color="auto" w:fill="956839"/>
            <w:tcMar>
              <w:top w:w="100" w:type="dxa"/>
              <w:left w:w="100" w:type="dxa"/>
              <w:bottom w:w="100" w:type="dxa"/>
              <w:right w:w="100" w:type="dxa"/>
            </w:tcMar>
          </w:tcPr>
          <w:p w14:paraId="4860787C" w14:textId="77777777" w:rsidR="000637E7" w:rsidRPr="004C4AEF" w:rsidRDefault="000637E7" w:rsidP="000637E7">
            <w:pPr>
              <w:spacing w:line="240" w:lineRule="auto"/>
              <w:jc w:val="center"/>
              <w:rPr>
                <w:b/>
                <w:color w:val="FFFFFF"/>
                <w:sz w:val="20"/>
                <w:szCs w:val="20"/>
                <w:lang w:val="et-EE"/>
              </w:rPr>
            </w:pPr>
            <w:r w:rsidRPr="004C4AEF">
              <w:rPr>
                <w:b/>
                <w:color w:val="FFFFFF"/>
                <w:sz w:val="20"/>
                <w:szCs w:val="20"/>
                <w:lang w:val="et-EE"/>
              </w:rPr>
              <w:t>Tegevus</w:t>
            </w:r>
          </w:p>
        </w:tc>
        <w:tc>
          <w:tcPr>
            <w:tcW w:w="465" w:type="dxa"/>
            <w:tcBorders>
              <w:top w:val="single" w:sz="8" w:space="0" w:color="266545"/>
              <w:left w:val="single" w:sz="8" w:space="0" w:color="266545"/>
              <w:bottom w:val="single" w:sz="8" w:space="0" w:color="266545"/>
              <w:right w:val="single" w:sz="8" w:space="0" w:color="266545"/>
            </w:tcBorders>
            <w:shd w:val="clear" w:color="auto" w:fill="266545"/>
            <w:tcMar>
              <w:top w:w="100" w:type="dxa"/>
              <w:left w:w="100" w:type="dxa"/>
              <w:bottom w:w="100" w:type="dxa"/>
              <w:right w:w="100" w:type="dxa"/>
            </w:tcMar>
          </w:tcPr>
          <w:p w14:paraId="37FB017E" w14:textId="1A837CE4" w:rsidR="000637E7" w:rsidRPr="004C4AEF" w:rsidRDefault="00373694" w:rsidP="000637E7">
            <w:pPr>
              <w:widowControl w:val="0"/>
              <w:spacing w:line="240" w:lineRule="auto"/>
              <w:jc w:val="center"/>
              <w:rPr>
                <w:b/>
                <w:color w:val="FFFFFF"/>
                <w:sz w:val="20"/>
                <w:szCs w:val="20"/>
                <w:lang w:val="et-EE"/>
              </w:rPr>
            </w:pPr>
            <w:r>
              <w:rPr>
                <w:b/>
                <w:color w:val="FFFFFF"/>
                <w:sz w:val="20"/>
                <w:szCs w:val="20"/>
                <w:lang w:val="et-EE"/>
              </w:rPr>
              <w:t>26</w:t>
            </w:r>
          </w:p>
        </w:tc>
        <w:tc>
          <w:tcPr>
            <w:tcW w:w="465" w:type="dxa"/>
            <w:tcBorders>
              <w:top w:val="single" w:sz="8" w:space="0" w:color="266545"/>
              <w:left w:val="single" w:sz="8" w:space="0" w:color="266545"/>
              <w:bottom w:val="single" w:sz="8" w:space="0" w:color="266545"/>
              <w:right w:val="single" w:sz="8" w:space="0" w:color="266545"/>
            </w:tcBorders>
            <w:shd w:val="clear" w:color="auto" w:fill="266545"/>
            <w:tcMar>
              <w:top w:w="100" w:type="dxa"/>
              <w:left w:w="100" w:type="dxa"/>
              <w:bottom w:w="100" w:type="dxa"/>
              <w:right w:w="100" w:type="dxa"/>
            </w:tcMar>
          </w:tcPr>
          <w:p w14:paraId="33750D73" w14:textId="57AAA635" w:rsidR="000637E7" w:rsidRPr="004C4AEF" w:rsidRDefault="00373694" w:rsidP="000637E7">
            <w:pPr>
              <w:widowControl w:val="0"/>
              <w:spacing w:line="240" w:lineRule="auto"/>
              <w:jc w:val="center"/>
              <w:rPr>
                <w:b/>
                <w:color w:val="FFFFFF"/>
                <w:sz w:val="20"/>
                <w:szCs w:val="20"/>
                <w:lang w:val="et-EE"/>
              </w:rPr>
            </w:pPr>
            <w:r>
              <w:rPr>
                <w:b/>
                <w:color w:val="FFFFFF"/>
                <w:sz w:val="20"/>
                <w:szCs w:val="20"/>
                <w:lang w:val="et-EE"/>
              </w:rPr>
              <w:t>27</w:t>
            </w:r>
          </w:p>
        </w:tc>
        <w:tc>
          <w:tcPr>
            <w:tcW w:w="465" w:type="dxa"/>
            <w:tcBorders>
              <w:top w:val="single" w:sz="8" w:space="0" w:color="266545"/>
              <w:left w:val="single" w:sz="8" w:space="0" w:color="266545"/>
              <w:bottom w:val="single" w:sz="8" w:space="0" w:color="266545"/>
              <w:right w:val="single" w:sz="8" w:space="0" w:color="266545"/>
            </w:tcBorders>
            <w:shd w:val="clear" w:color="auto" w:fill="266545"/>
            <w:tcMar>
              <w:top w:w="100" w:type="dxa"/>
              <w:left w:w="100" w:type="dxa"/>
              <w:bottom w:w="100" w:type="dxa"/>
              <w:right w:w="100" w:type="dxa"/>
            </w:tcMar>
          </w:tcPr>
          <w:p w14:paraId="2C91C3FA" w14:textId="32396BAD" w:rsidR="000637E7" w:rsidRPr="004C4AEF" w:rsidRDefault="00373694" w:rsidP="000637E7">
            <w:pPr>
              <w:widowControl w:val="0"/>
              <w:spacing w:line="240" w:lineRule="auto"/>
              <w:jc w:val="center"/>
              <w:rPr>
                <w:b/>
                <w:color w:val="FFFFFF"/>
                <w:sz w:val="20"/>
                <w:szCs w:val="20"/>
                <w:lang w:val="et-EE"/>
              </w:rPr>
            </w:pPr>
            <w:r>
              <w:rPr>
                <w:b/>
                <w:color w:val="FFFFFF"/>
                <w:sz w:val="20"/>
                <w:szCs w:val="20"/>
                <w:lang w:val="et-EE"/>
              </w:rPr>
              <w:t>28</w:t>
            </w:r>
          </w:p>
        </w:tc>
        <w:tc>
          <w:tcPr>
            <w:tcW w:w="450" w:type="dxa"/>
            <w:tcBorders>
              <w:top w:val="single" w:sz="8" w:space="0" w:color="266545"/>
              <w:left w:val="single" w:sz="8" w:space="0" w:color="266545"/>
              <w:bottom w:val="single" w:sz="8" w:space="0" w:color="266545"/>
              <w:right w:val="single" w:sz="8" w:space="0" w:color="266545"/>
            </w:tcBorders>
            <w:shd w:val="clear" w:color="auto" w:fill="266545"/>
            <w:tcMar>
              <w:top w:w="100" w:type="dxa"/>
              <w:left w:w="100" w:type="dxa"/>
              <w:bottom w:w="100" w:type="dxa"/>
              <w:right w:w="100" w:type="dxa"/>
            </w:tcMar>
          </w:tcPr>
          <w:p w14:paraId="6F18276F" w14:textId="62D1B5CE" w:rsidR="000637E7" w:rsidRPr="004C4AEF" w:rsidRDefault="00373694" w:rsidP="000637E7">
            <w:pPr>
              <w:widowControl w:val="0"/>
              <w:spacing w:line="240" w:lineRule="auto"/>
              <w:jc w:val="center"/>
              <w:rPr>
                <w:b/>
                <w:color w:val="FFFFFF"/>
                <w:sz w:val="20"/>
                <w:szCs w:val="20"/>
                <w:lang w:val="et-EE"/>
              </w:rPr>
            </w:pPr>
            <w:r>
              <w:rPr>
                <w:b/>
                <w:color w:val="FFFFFF"/>
                <w:sz w:val="20"/>
                <w:szCs w:val="20"/>
                <w:lang w:val="et-EE"/>
              </w:rPr>
              <w:t>29</w:t>
            </w:r>
          </w:p>
        </w:tc>
        <w:tc>
          <w:tcPr>
            <w:tcW w:w="480" w:type="dxa"/>
            <w:tcBorders>
              <w:top w:val="single" w:sz="8" w:space="0" w:color="266545"/>
              <w:left w:val="single" w:sz="8" w:space="0" w:color="266545"/>
              <w:bottom w:val="single" w:sz="8" w:space="0" w:color="266545"/>
              <w:right w:val="single" w:sz="8" w:space="0" w:color="266545"/>
            </w:tcBorders>
            <w:shd w:val="clear" w:color="auto" w:fill="266545"/>
            <w:tcMar>
              <w:top w:w="100" w:type="dxa"/>
              <w:left w:w="100" w:type="dxa"/>
              <w:bottom w:w="100" w:type="dxa"/>
              <w:right w:w="100" w:type="dxa"/>
            </w:tcMar>
          </w:tcPr>
          <w:p w14:paraId="0CADB075" w14:textId="6DA8FC1C" w:rsidR="000637E7" w:rsidRPr="004C4AEF" w:rsidRDefault="00373694" w:rsidP="000637E7">
            <w:pPr>
              <w:widowControl w:val="0"/>
              <w:spacing w:line="240" w:lineRule="auto"/>
              <w:jc w:val="center"/>
              <w:rPr>
                <w:b/>
                <w:color w:val="FFFFFF"/>
                <w:sz w:val="20"/>
                <w:szCs w:val="20"/>
                <w:lang w:val="et-EE"/>
              </w:rPr>
            </w:pPr>
            <w:r>
              <w:rPr>
                <w:b/>
                <w:color w:val="FFFFFF"/>
                <w:sz w:val="20"/>
                <w:szCs w:val="20"/>
                <w:lang w:val="et-EE"/>
              </w:rPr>
              <w:t>30</w:t>
            </w:r>
          </w:p>
        </w:tc>
        <w:tc>
          <w:tcPr>
            <w:tcW w:w="780" w:type="dxa"/>
            <w:tcBorders>
              <w:top w:val="single" w:sz="8" w:space="0" w:color="266545"/>
              <w:left w:val="single" w:sz="8" w:space="0" w:color="266545"/>
              <w:bottom w:val="single" w:sz="8" w:space="0" w:color="266545"/>
              <w:right w:val="single" w:sz="8" w:space="0" w:color="266545"/>
            </w:tcBorders>
            <w:shd w:val="clear" w:color="auto" w:fill="266545"/>
            <w:tcMar>
              <w:top w:w="100" w:type="dxa"/>
              <w:left w:w="100" w:type="dxa"/>
              <w:bottom w:w="100" w:type="dxa"/>
              <w:right w:w="100" w:type="dxa"/>
            </w:tcMar>
          </w:tcPr>
          <w:p w14:paraId="7E5737F7" w14:textId="5AE278D4" w:rsidR="000637E7" w:rsidRPr="004C4AEF" w:rsidRDefault="00373694" w:rsidP="000637E7">
            <w:pPr>
              <w:widowControl w:val="0"/>
              <w:spacing w:line="240" w:lineRule="auto"/>
              <w:jc w:val="center"/>
              <w:rPr>
                <w:b/>
                <w:color w:val="FFFFFF"/>
                <w:sz w:val="20"/>
                <w:szCs w:val="20"/>
                <w:lang w:val="et-EE"/>
              </w:rPr>
            </w:pPr>
            <w:r>
              <w:rPr>
                <w:b/>
                <w:color w:val="FFFFFF"/>
                <w:sz w:val="20"/>
                <w:szCs w:val="20"/>
                <w:lang w:val="et-EE"/>
              </w:rPr>
              <w:t>31</w:t>
            </w:r>
            <w:r w:rsidR="000637E7" w:rsidRPr="004C4AEF">
              <w:rPr>
                <w:b/>
                <w:color w:val="FFFFFF"/>
                <w:sz w:val="20"/>
                <w:szCs w:val="20"/>
                <w:lang w:val="et-EE"/>
              </w:rPr>
              <w:t>-</w:t>
            </w:r>
            <w:r>
              <w:rPr>
                <w:b/>
                <w:color w:val="FFFFFF"/>
                <w:sz w:val="20"/>
                <w:szCs w:val="20"/>
                <w:lang w:val="et-EE"/>
              </w:rPr>
              <w:t>36</w:t>
            </w:r>
          </w:p>
        </w:tc>
        <w:tc>
          <w:tcPr>
            <w:tcW w:w="2040" w:type="dxa"/>
            <w:tcBorders>
              <w:top w:val="single" w:sz="8" w:space="0" w:color="956839"/>
              <w:left w:val="single" w:sz="8" w:space="0" w:color="956839"/>
              <w:bottom w:val="single" w:sz="8" w:space="0" w:color="956839"/>
              <w:right w:val="single" w:sz="8" w:space="0" w:color="956839"/>
            </w:tcBorders>
            <w:shd w:val="clear" w:color="auto" w:fill="956839"/>
            <w:tcMar>
              <w:top w:w="100" w:type="dxa"/>
              <w:left w:w="100" w:type="dxa"/>
              <w:bottom w:w="100" w:type="dxa"/>
              <w:right w:w="100" w:type="dxa"/>
            </w:tcMar>
          </w:tcPr>
          <w:p w14:paraId="730AF929" w14:textId="77777777" w:rsidR="000637E7" w:rsidRPr="004C4AEF" w:rsidRDefault="000637E7" w:rsidP="000637E7">
            <w:pPr>
              <w:widowControl w:val="0"/>
              <w:spacing w:line="240" w:lineRule="auto"/>
              <w:jc w:val="center"/>
              <w:rPr>
                <w:b/>
                <w:color w:val="FFFFFF"/>
                <w:sz w:val="20"/>
                <w:szCs w:val="20"/>
                <w:lang w:val="et-EE"/>
              </w:rPr>
            </w:pPr>
            <w:r w:rsidRPr="004C4AEF">
              <w:rPr>
                <w:b/>
                <w:color w:val="FFFFFF"/>
                <w:sz w:val="20"/>
                <w:szCs w:val="20"/>
                <w:lang w:val="et-EE"/>
              </w:rPr>
              <w:t>Allikas</w:t>
            </w:r>
          </w:p>
        </w:tc>
        <w:tc>
          <w:tcPr>
            <w:tcW w:w="2850" w:type="dxa"/>
            <w:tcBorders>
              <w:top w:val="single" w:sz="8" w:space="0" w:color="956839"/>
              <w:left w:val="single" w:sz="8" w:space="0" w:color="956839"/>
              <w:bottom w:val="single" w:sz="8" w:space="0" w:color="956839"/>
              <w:right w:val="single" w:sz="8" w:space="0" w:color="956839"/>
            </w:tcBorders>
            <w:shd w:val="clear" w:color="auto" w:fill="956839"/>
            <w:tcMar>
              <w:top w:w="100" w:type="dxa"/>
              <w:left w:w="100" w:type="dxa"/>
              <w:bottom w:w="100" w:type="dxa"/>
              <w:right w:w="100" w:type="dxa"/>
            </w:tcMar>
          </w:tcPr>
          <w:p w14:paraId="0705929C" w14:textId="77777777" w:rsidR="000637E7" w:rsidRPr="004C4AEF" w:rsidRDefault="000637E7" w:rsidP="000637E7">
            <w:pPr>
              <w:widowControl w:val="0"/>
              <w:spacing w:line="240" w:lineRule="auto"/>
              <w:jc w:val="center"/>
              <w:rPr>
                <w:b/>
                <w:color w:val="FFFFFF"/>
                <w:sz w:val="20"/>
                <w:szCs w:val="20"/>
                <w:lang w:val="et-EE"/>
              </w:rPr>
            </w:pPr>
            <w:r w:rsidRPr="004C4AEF">
              <w:rPr>
                <w:b/>
                <w:color w:val="FFFFFF"/>
                <w:sz w:val="20"/>
                <w:szCs w:val="20"/>
                <w:lang w:val="et-EE"/>
              </w:rPr>
              <w:t>Elluviijad</w:t>
            </w:r>
          </w:p>
        </w:tc>
      </w:tr>
      <w:tr w:rsidR="000637E7" w:rsidRPr="004C4AEF" w14:paraId="2A56DD49" w14:textId="77777777">
        <w:trPr>
          <w:cantSplit/>
          <w:trHeight w:val="400"/>
          <w:jc w:val="center"/>
        </w:trPr>
        <w:tc>
          <w:tcPr>
            <w:tcW w:w="735" w:type="dxa"/>
            <w:tcBorders>
              <w:top w:val="single" w:sz="8" w:space="0" w:color="956839"/>
              <w:left w:val="single" w:sz="8" w:space="0" w:color="956839"/>
              <w:bottom w:val="single" w:sz="8" w:space="0" w:color="956839"/>
              <w:right w:val="single" w:sz="8" w:space="0" w:color="956839"/>
            </w:tcBorders>
            <w:tcMar>
              <w:top w:w="100" w:type="dxa"/>
              <w:left w:w="100" w:type="dxa"/>
              <w:bottom w:w="100" w:type="dxa"/>
              <w:right w:w="100" w:type="dxa"/>
            </w:tcMar>
            <w:vAlign w:val="center"/>
          </w:tcPr>
          <w:p w14:paraId="5E27824E" w14:textId="77777777" w:rsidR="000637E7" w:rsidRPr="004C4AEF" w:rsidRDefault="000637E7" w:rsidP="000637E7">
            <w:pPr>
              <w:spacing w:line="240" w:lineRule="auto"/>
              <w:jc w:val="center"/>
              <w:rPr>
                <w:sz w:val="20"/>
                <w:szCs w:val="20"/>
                <w:lang w:val="et-EE"/>
              </w:rPr>
            </w:pPr>
            <w:r w:rsidRPr="004C4AEF">
              <w:rPr>
                <w:sz w:val="20"/>
                <w:szCs w:val="20"/>
                <w:lang w:val="et-EE"/>
              </w:rPr>
              <w:t>1</w:t>
            </w:r>
          </w:p>
        </w:tc>
        <w:tc>
          <w:tcPr>
            <w:tcW w:w="6750" w:type="dxa"/>
            <w:tcBorders>
              <w:top w:val="single" w:sz="8" w:space="0" w:color="956839"/>
              <w:left w:val="single" w:sz="8" w:space="0" w:color="956839"/>
              <w:bottom w:val="single" w:sz="8" w:space="0" w:color="956839"/>
              <w:right w:val="single" w:sz="8" w:space="0" w:color="956839"/>
            </w:tcBorders>
            <w:tcMar>
              <w:top w:w="100" w:type="dxa"/>
              <w:left w:w="100" w:type="dxa"/>
              <w:bottom w:w="100" w:type="dxa"/>
              <w:right w:w="100" w:type="dxa"/>
            </w:tcMar>
          </w:tcPr>
          <w:p w14:paraId="2CBEDBDB" w14:textId="77777777" w:rsidR="000637E7" w:rsidRPr="004C4AEF" w:rsidRDefault="000637E7" w:rsidP="000637E7">
            <w:pPr>
              <w:spacing w:line="240" w:lineRule="auto"/>
              <w:rPr>
                <w:i/>
                <w:sz w:val="20"/>
                <w:szCs w:val="20"/>
                <w:lang w:val="et-EE"/>
              </w:rPr>
            </w:pPr>
            <w:r w:rsidRPr="004C4AEF">
              <w:rPr>
                <w:sz w:val="20"/>
                <w:szCs w:val="20"/>
                <w:lang w:val="et-EE"/>
              </w:rPr>
              <w:t xml:space="preserve">Sündmuste ja tegevuste kommunikatsiooniks </w:t>
            </w:r>
            <w:r w:rsidRPr="004C4AEF">
              <w:rPr>
                <w:b/>
                <w:sz w:val="20"/>
                <w:szCs w:val="20"/>
                <w:lang w:val="et-EE"/>
              </w:rPr>
              <w:t>sihtgrupipõhiste kanalite edasiarendamine</w:t>
            </w:r>
            <w:r w:rsidRPr="004C4AEF">
              <w:rPr>
                <w:sz w:val="20"/>
                <w:szCs w:val="20"/>
                <w:lang w:val="et-EE"/>
              </w:rPr>
              <w:t xml:space="preserve">, </w:t>
            </w:r>
            <w:r w:rsidRPr="004C4AEF">
              <w:rPr>
                <w:b/>
                <w:sz w:val="20"/>
                <w:szCs w:val="20"/>
                <w:lang w:val="et-EE"/>
              </w:rPr>
              <w:t>kommunikatsiooniplaani loomine</w:t>
            </w:r>
            <w:r w:rsidRPr="004C4AEF">
              <w:rPr>
                <w:sz w:val="20"/>
                <w:szCs w:val="20"/>
                <w:lang w:val="et-EE"/>
              </w:rPr>
              <w:t xml:space="preserve"> ja teavituskanalite arendamine. </w:t>
            </w:r>
          </w:p>
        </w:tc>
        <w:tc>
          <w:tcPr>
            <w:tcW w:w="465" w:type="dxa"/>
            <w:tcBorders>
              <w:top w:val="single" w:sz="8" w:space="0" w:color="956839"/>
              <w:left w:val="single" w:sz="8" w:space="0" w:color="956839"/>
              <w:bottom w:val="single" w:sz="8" w:space="0" w:color="956839"/>
              <w:right w:val="single" w:sz="8" w:space="0" w:color="956839"/>
            </w:tcBorders>
            <w:tcMar>
              <w:top w:w="100" w:type="dxa"/>
              <w:left w:w="100" w:type="dxa"/>
              <w:bottom w:w="100" w:type="dxa"/>
              <w:right w:w="100" w:type="dxa"/>
            </w:tcMar>
            <w:vAlign w:val="center"/>
          </w:tcPr>
          <w:p w14:paraId="31051B27"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65" w:type="dxa"/>
            <w:tcBorders>
              <w:top w:val="single" w:sz="8" w:space="0" w:color="956839"/>
              <w:left w:val="single" w:sz="8" w:space="0" w:color="956839"/>
              <w:bottom w:val="single" w:sz="8" w:space="0" w:color="956839"/>
              <w:right w:val="single" w:sz="8" w:space="0" w:color="956839"/>
            </w:tcBorders>
            <w:tcMar>
              <w:top w:w="100" w:type="dxa"/>
              <w:left w:w="100" w:type="dxa"/>
              <w:bottom w:w="100" w:type="dxa"/>
              <w:right w:w="100" w:type="dxa"/>
            </w:tcMar>
            <w:vAlign w:val="center"/>
          </w:tcPr>
          <w:p w14:paraId="2BEF82A8"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65" w:type="dxa"/>
            <w:tcBorders>
              <w:top w:val="single" w:sz="8" w:space="0" w:color="956839"/>
              <w:left w:val="single" w:sz="8" w:space="0" w:color="956839"/>
              <w:bottom w:val="single" w:sz="8" w:space="0" w:color="956839"/>
              <w:right w:val="single" w:sz="8" w:space="0" w:color="956839"/>
            </w:tcBorders>
            <w:tcMar>
              <w:top w:w="100" w:type="dxa"/>
              <w:left w:w="100" w:type="dxa"/>
              <w:bottom w:w="100" w:type="dxa"/>
              <w:right w:w="100" w:type="dxa"/>
            </w:tcMar>
            <w:vAlign w:val="center"/>
          </w:tcPr>
          <w:p w14:paraId="1E74388E"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50" w:type="dxa"/>
            <w:tcBorders>
              <w:top w:val="single" w:sz="8" w:space="0" w:color="956839"/>
              <w:left w:val="single" w:sz="8" w:space="0" w:color="956839"/>
              <w:bottom w:val="single" w:sz="8" w:space="0" w:color="956839"/>
              <w:right w:val="single" w:sz="8" w:space="0" w:color="956839"/>
            </w:tcBorders>
            <w:tcMar>
              <w:top w:w="100" w:type="dxa"/>
              <w:left w:w="100" w:type="dxa"/>
              <w:bottom w:w="100" w:type="dxa"/>
              <w:right w:w="100" w:type="dxa"/>
            </w:tcMar>
            <w:vAlign w:val="center"/>
          </w:tcPr>
          <w:p w14:paraId="6BAA6B09"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80" w:type="dxa"/>
            <w:tcBorders>
              <w:top w:val="single" w:sz="8" w:space="0" w:color="956839"/>
              <w:left w:val="single" w:sz="8" w:space="0" w:color="956839"/>
              <w:bottom w:val="single" w:sz="8" w:space="0" w:color="956839"/>
              <w:right w:val="single" w:sz="8" w:space="0" w:color="956839"/>
            </w:tcBorders>
            <w:tcMar>
              <w:top w:w="100" w:type="dxa"/>
              <w:left w:w="100" w:type="dxa"/>
              <w:bottom w:w="100" w:type="dxa"/>
              <w:right w:w="100" w:type="dxa"/>
            </w:tcMar>
            <w:vAlign w:val="center"/>
          </w:tcPr>
          <w:p w14:paraId="03D9351B"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780" w:type="dxa"/>
            <w:tcBorders>
              <w:top w:val="single" w:sz="8" w:space="0" w:color="956839"/>
              <w:left w:val="single" w:sz="8" w:space="0" w:color="956839"/>
              <w:bottom w:val="single" w:sz="8" w:space="0" w:color="956839"/>
              <w:right w:val="single" w:sz="8" w:space="0" w:color="956839"/>
            </w:tcBorders>
            <w:tcMar>
              <w:top w:w="100" w:type="dxa"/>
              <w:left w:w="100" w:type="dxa"/>
              <w:bottom w:w="100" w:type="dxa"/>
              <w:right w:w="100" w:type="dxa"/>
            </w:tcMar>
            <w:vAlign w:val="center"/>
          </w:tcPr>
          <w:p w14:paraId="3ED6F199"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2040" w:type="dxa"/>
            <w:tcBorders>
              <w:top w:val="single" w:sz="8" w:space="0" w:color="956839"/>
              <w:left w:val="single" w:sz="8" w:space="0" w:color="956839"/>
              <w:bottom w:val="single" w:sz="8" w:space="0" w:color="956839"/>
              <w:right w:val="single" w:sz="8" w:space="0" w:color="956839"/>
            </w:tcBorders>
            <w:tcMar>
              <w:top w:w="100" w:type="dxa"/>
              <w:left w:w="100" w:type="dxa"/>
              <w:bottom w:w="100" w:type="dxa"/>
              <w:right w:w="100" w:type="dxa"/>
            </w:tcMar>
          </w:tcPr>
          <w:p w14:paraId="56FF5B8A" w14:textId="77777777" w:rsidR="000637E7" w:rsidRPr="004C4AEF" w:rsidRDefault="000637E7" w:rsidP="000637E7">
            <w:pPr>
              <w:widowControl w:val="0"/>
              <w:spacing w:line="240" w:lineRule="auto"/>
              <w:jc w:val="center"/>
              <w:rPr>
                <w:sz w:val="18"/>
                <w:szCs w:val="18"/>
                <w:lang w:val="et-EE"/>
              </w:rPr>
            </w:pPr>
          </w:p>
        </w:tc>
        <w:tc>
          <w:tcPr>
            <w:tcW w:w="2850" w:type="dxa"/>
            <w:tcBorders>
              <w:top w:val="single" w:sz="8" w:space="0" w:color="956839"/>
              <w:left w:val="single" w:sz="8" w:space="0" w:color="956839"/>
              <w:bottom w:val="single" w:sz="8" w:space="0" w:color="956839"/>
              <w:right w:val="single" w:sz="8" w:space="0" w:color="956839"/>
            </w:tcBorders>
            <w:tcMar>
              <w:top w:w="100" w:type="dxa"/>
              <w:left w:w="100" w:type="dxa"/>
              <w:bottom w:w="100" w:type="dxa"/>
              <w:right w:w="100" w:type="dxa"/>
            </w:tcMar>
          </w:tcPr>
          <w:p w14:paraId="1D67989F"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Vallavalitsus</w:t>
            </w:r>
          </w:p>
        </w:tc>
      </w:tr>
      <w:tr w:rsidR="000637E7" w:rsidRPr="004C4AEF" w14:paraId="57895D07" w14:textId="77777777">
        <w:trPr>
          <w:cantSplit/>
          <w:trHeight w:val="400"/>
          <w:jc w:val="center"/>
        </w:trPr>
        <w:tc>
          <w:tcPr>
            <w:tcW w:w="735" w:type="dxa"/>
            <w:tcBorders>
              <w:top w:val="single" w:sz="8" w:space="0" w:color="956839"/>
              <w:left w:val="single" w:sz="8" w:space="0" w:color="956839"/>
              <w:bottom w:val="single" w:sz="8" w:space="0" w:color="956839"/>
              <w:right w:val="single" w:sz="8" w:space="0" w:color="956839"/>
            </w:tcBorders>
            <w:tcMar>
              <w:top w:w="100" w:type="dxa"/>
              <w:left w:w="100" w:type="dxa"/>
              <w:bottom w:w="100" w:type="dxa"/>
              <w:right w:w="100" w:type="dxa"/>
            </w:tcMar>
            <w:vAlign w:val="center"/>
          </w:tcPr>
          <w:p w14:paraId="617404F8" w14:textId="77777777" w:rsidR="000637E7" w:rsidRPr="004C4AEF" w:rsidRDefault="000637E7" w:rsidP="000637E7">
            <w:pPr>
              <w:spacing w:line="240" w:lineRule="auto"/>
              <w:jc w:val="center"/>
              <w:rPr>
                <w:sz w:val="20"/>
                <w:szCs w:val="20"/>
                <w:lang w:val="et-EE"/>
              </w:rPr>
            </w:pPr>
            <w:r w:rsidRPr="004C4AEF">
              <w:rPr>
                <w:sz w:val="20"/>
                <w:szCs w:val="20"/>
                <w:lang w:val="et-EE"/>
              </w:rPr>
              <w:lastRenderedPageBreak/>
              <w:t>2</w:t>
            </w:r>
          </w:p>
        </w:tc>
        <w:tc>
          <w:tcPr>
            <w:tcW w:w="6750" w:type="dxa"/>
            <w:tcBorders>
              <w:top w:val="single" w:sz="8" w:space="0" w:color="956839"/>
              <w:left w:val="single" w:sz="8" w:space="0" w:color="956839"/>
              <w:bottom w:val="single" w:sz="8" w:space="0" w:color="956839"/>
              <w:right w:val="single" w:sz="8" w:space="0" w:color="956839"/>
            </w:tcBorders>
            <w:tcMar>
              <w:top w:w="100" w:type="dxa"/>
              <w:left w:w="100" w:type="dxa"/>
              <w:bottom w:w="100" w:type="dxa"/>
              <w:right w:w="100" w:type="dxa"/>
            </w:tcMar>
          </w:tcPr>
          <w:p w14:paraId="3AEF9AED" w14:textId="77777777" w:rsidR="000637E7" w:rsidRPr="004C4AEF" w:rsidRDefault="000637E7" w:rsidP="000637E7">
            <w:pPr>
              <w:spacing w:line="240" w:lineRule="auto"/>
              <w:rPr>
                <w:sz w:val="20"/>
                <w:szCs w:val="20"/>
                <w:lang w:val="et-EE"/>
              </w:rPr>
            </w:pPr>
            <w:r w:rsidRPr="004C4AEF">
              <w:rPr>
                <w:b/>
                <w:sz w:val="20"/>
                <w:szCs w:val="20"/>
                <w:lang w:val="et-EE"/>
              </w:rPr>
              <w:t>Külades ja asulates vaba aja veetmise</w:t>
            </w:r>
            <w:r w:rsidRPr="004C4AEF">
              <w:rPr>
                <w:sz w:val="20"/>
                <w:szCs w:val="20"/>
                <w:lang w:val="et-EE"/>
              </w:rPr>
              <w:t xml:space="preserve"> võimaluste/tegevuste </w:t>
            </w:r>
            <w:r w:rsidRPr="004C4AEF">
              <w:rPr>
                <w:b/>
                <w:sz w:val="20"/>
                <w:szCs w:val="20"/>
                <w:lang w:val="et-EE"/>
              </w:rPr>
              <w:t xml:space="preserve">info kaardistamine </w:t>
            </w:r>
            <w:r w:rsidRPr="004C4AEF">
              <w:rPr>
                <w:sz w:val="20"/>
                <w:szCs w:val="20"/>
                <w:lang w:val="et-EE"/>
              </w:rPr>
              <w:t>ja kommunikeerimine, sh:</w:t>
            </w:r>
          </w:p>
          <w:p w14:paraId="1517411B" w14:textId="77777777" w:rsidR="000637E7" w:rsidRPr="004C4AEF" w:rsidRDefault="000637E7" w:rsidP="000637E7">
            <w:pPr>
              <w:numPr>
                <w:ilvl w:val="0"/>
                <w:numId w:val="6"/>
              </w:numPr>
              <w:spacing w:line="240" w:lineRule="auto"/>
              <w:rPr>
                <w:sz w:val="20"/>
                <w:szCs w:val="20"/>
                <w:lang w:val="et-EE"/>
              </w:rPr>
            </w:pPr>
            <w:r w:rsidRPr="004C4AEF">
              <w:rPr>
                <w:sz w:val="20"/>
                <w:szCs w:val="20"/>
                <w:lang w:val="et-EE"/>
              </w:rPr>
              <w:t xml:space="preserve">valda kolinud uutele elanikele valla </w:t>
            </w:r>
            <w:r w:rsidRPr="004C4AEF">
              <w:rPr>
                <w:b/>
                <w:sz w:val="20"/>
                <w:szCs w:val="20"/>
                <w:lang w:val="et-EE"/>
              </w:rPr>
              <w:t>kogukonnaelus osalemise võimalustest ülevaatliku info jagamine</w:t>
            </w:r>
            <w:r w:rsidRPr="004C4AEF">
              <w:rPr>
                <w:sz w:val="20"/>
                <w:szCs w:val="20"/>
                <w:lang w:val="et-EE"/>
              </w:rPr>
              <w:t>;</w:t>
            </w:r>
          </w:p>
          <w:p w14:paraId="38295577" w14:textId="77777777" w:rsidR="000637E7" w:rsidRPr="004C4AEF" w:rsidRDefault="000637E7" w:rsidP="000637E7">
            <w:pPr>
              <w:numPr>
                <w:ilvl w:val="0"/>
                <w:numId w:val="6"/>
              </w:numPr>
              <w:spacing w:line="240" w:lineRule="auto"/>
              <w:rPr>
                <w:sz w:val="20"/>
                <w:szCs w:val="20"/>
                <w:lang w:val="et-EE"/>
              </w:rPr>
            </w:pPr>
            <w:r w:rsidRPr="004C4AEF">
              <w:rPr>
                <w:b/>
                <w:sz w:val="20"/>
                <w:szCs w:val="20"/>
                <w:lang w:val="et-EE"/>
              </w:rPr>
              <w:t>vallaülese sündmuste kalendri ja süsteemi loomine</w:t>
            </w:r>
            <w:r w:rsidRPr="004C4AEF">
              <w:rPr>
                <w:sz w:val="20"/>
                <w:szCs w:val="20"/>
                <w:lang w:val="et-EE"/>
              </w:rPr>
              <w:t xml:space="preserve">, millega sündmuste korraldajad saaksid ise infot kalendrisse sisestada; </w:t>
            </w:r>
          </w:p>
          <w:p w14:paraId="24C099F6" w14:textId="77777777" w:rsidR="000637E7" w:rsidRPr="004C4AEF" w:rsidRDefault="000637E7" w:rsidP="000637E7">
            <w:pPr>
              <w:numPr>
                <w:ilvl w:val="0"/>
                <w:numId w:val="6"/>
              </w:numPr>
              <w:spacing w:line="240" w:lineRule="auto"/>
              <w:rPr>
                <w:sz w:val="20"/>
                <w:szCs w:val="20"/>
                <w:lang w:val="et-EE"/>
              </w:rPr>
            </w:pPr>
            <w:r w:rsidRPr="004C4AEF">
              <w:rPr>
                <w:b/>
                <w:sz w:val="20"/>
                <w:szCs w:val="20"/>
                <w:lang w:val="et-EE"/>
              </w:rPr>
              <w:t>info levitamine, kus ja kuidas saavad kogukonnad oma spordi-, kultuuri- ja vaba aja tegevusi korraldada</w:t>
            </w:r>
            <w:r w:rsidRPr="004C4AEF">
              <w:rPr>
                <w:sz w:val="20"/>
                <w:szCs w:val="20"/>
                <w:lang w:val="et-EE"/>
              </w:rPr>
              <w:t>, sh vabade aegade info jagamine, et tagada maksimaalne ruumide ja taristu kasulikkus kogukonnale;</w:t>
            </w:r>
          </w:p>
          <w:p w14:paraId="0BDF4325" w14:textId="77777777" w:rsidR="000637E7" w:rsidRPr="004C4AEF" w:rsidRDefault="000637E7" w:rsidP="000637E7">
            <w:pPr>
              <w:numPr>
                <w:ilvl w:val="0"/>
                <w:numId w:val="6"/>
              </w:numPr>
              <w:spacing w:line="240" w:lineRule="auto"/>
              <w:rPr>
                <w:sz w:val="20"/>
                <w:szCs w:val="20"/>
                <w:lang w:val="et-EE"/>
              </w:rPr>
            </w:pPr>
            <w:r w:rsidRPr="004C4AEF">
              <w:rPr>
                <w:sz w:val="20"/>
                <w:szCs w:val="20"/>
                <w:lang w:val="et-EE"/>
              </w:rPr>
              <w:t xml:space="preserve">vallas pakutavate </w:t>
            </w:r>
            <w:r w:rsidRPr="004C4AEF">
              <w:rPr>
                <w:b/>
                <w:sz w:val="20"/>
                <w:szCs w:val="20"/>
                <w:lang w:val="et-EE"/>
              </w:rPr>
              <w:t xml:space="preserve">spordialade tutvustamine </w:t>
            </w:r>
            <w:r w:rsidRPr="004C4AEF">
              <w:rPr>
                <w:sz w:val="20"/>
                <w:szCs w:val="20"/>
                <w:lang w:val="et-EE"/>
              </w:rPr>
              <w:t xml:space="preserve">(nt Sport Kooli programm, koguperespordisündmused, näidistreeningud jne). </w:t>
            </w:r>
          </w:p>
        </w:tc>
        <w:tc>
          <w:tcPr>
            <w:tcW w:w="465" w:type="dxa"/>
            <w:tcBorders>
              <w:top w:val="single" w:sz="8" w:space="0" w:color="956839"/>
              <w:left w:val="single" w:sz="8" w:space="0" w:color="956839"/>
              <w:bottom w:val="single" w:sz="8" w:space="0" w:color="956839"/>
              <w:right w:val="single" w:sz="8" w:space="0" w:color="956839"/>
            </w:tcBorders>
            <w:tcMar>
              <w:top w:w="100" w:type="dxa"/>
              <w:left w:w="100" w:type="dxa"/>
              <w:bottom w:w="100" w:type="dxa"/>
              <w:right w:w="100" w:type="dxa"/>
            </w:tcMar>
            <w:vAlign w:val="center"/>
          </w:tcPr>
          <w:p w14:paraId="0F1F8E94"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65" w:type="dxa"/>
            <w:tcBorders>
              <w:top w:val="single" w:sz="8" w:space="0" w:color="956839"/>
              <w:left w:val="single" w:sz="8" w:space="0" w:color="956839"/>
              <w:bottom w:val="single" w:sz="8" w:space="0" w:color="956839"/>
              <w:right w:val="single" w:sz="8" w:space="0" w:color="956839"/>
            </w:tcBorders>
            <w:tcMar>
              <w:top w:w="100" w:type="dxa"/>
              <w:left w:w="100" w:type="dxa"/>
              <w:bottom w:w="100" w:type="dxa"/>
              <w:right w:w="100" w:type="dxa"/>
            </w:tcMar>
            <w:vAlign w:val="center"/>
          </w:tcPr>
          <w:p w14:paraId="48AD76B7"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65" w:type="dxa"/>
            <w:tcBorders>
              <w:top w:val="single" w:sz="8" w:space="0" w:color="956839"/>
              <w:left w:val="single" w:sz="8" w:space="0" w:color="956839"/>
              <w:bottom w:val="single" w:sz="8" w:space="0" w:color="956839"/>
              <w:right w:val="single" w:sz="8" w:space="0" w:color="956839"/>
            </w:tcBorders>
            <w:tcMar>
              <w:top w:w="100" w:type="dxa"/>
              <w:left w:w="100" w:type="dxa"/>
              <w:bottom w:w="100" w:type="dxa"/>
              <w:right w:w="100" w:type="dxa"/>
            </w:tcMar>
            <w:vAlign w:val="center"/>
          </w:tcPr>
          <w:p w14:paraId="41B0381A"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50" w:type="dxa"/>
            <w:tcBorders>
              <w:top w:val="single" w:sz="8" w:space="0" w:color="956839"/>
              <w:left w:val="single" w:sz="8" w:space="0" w:color="956839"/>
              <w:bottom w:val="single" w:sz="8" w:space="0" w:color="956839"/>
              <w:right w:val="single" w:sz="8" w:space="0" w:color="956839"/>
            </w:tcBorders>
            <w:tcMar>
              <w:top w:w="100" w:type="dxa"/>
              <w:left w:w="100" w:type="dxa"/>
              <w:bottom w:w="100" w:type="dxa"/>
              <w:right w:w="100" w:type="dxa"/>
            </w:tcMar>
            <w:vAlign w:val="center"/>
          </w:tcPr>
          <w:p w14:paraId="20650D52"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80" w:type="dxa"/>
            <w:tcBorders>
              <w:top w:val="single" w:sz="8" w:space="0" w:color="956839"/>
              <w:left w:val="single" w:sz="8" w:space="0" w:color="956839"/>
              <w:bottom w:val="single" w:sz="8" w:space="0" w:color="956839"/>
              <w:right w:val="single" w:sz="8" w:space="0" w:color="956839"/>
            </w:tcBorders>
            <w:tcMar>
              <w:top w:w="100" w:type="dxa"/>
              <w:left w:w="100" w:type="dxa"/>
              <w:bottom w:w="100" w:type="dxa"/>
              <w:right w:w="100" w:type="dxa"/>
            </w:tcMar>
            <w:vAlign w:val="center"/>
          </w:tcPr>
          <w:p w14:paraId="5FBCCE64"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780" w:type="dxa"/>
            <w:tcBorders>
              <w:top w:val="single" w:sz="8" w:space="0" w:color="956839"/>
              <w:left w:val="single" w:sz="8" w:space="0" w:color="956839"/>
              <w:bottom w:val="single" w:sz="8" w:space="0" w:color="956839"/>
              <w:right w:val="single" w:sz="8" w:space="0" w:color="956839"/>
            </w:tcBorders>
            <w:tcMar>
              <w:top w:w="100" w:type="dxa"/>
              <w:left w:w="100" w:type="dxa"/>
              <w:bottom w:w="100" w:type="dxa"/>
              <w:right w:w="100" w:type="dxa"/>
            </w:tcMar>
            <w:vAlign w:val="center"/>
          </w:tcPr>
          <w:p w14:paraId="6946B6BB"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2040" w:type="dxa"/>
            <w:tcBorders>
              <w:top w:val="single" w:sz="8" w:space="0" w:color="956839"/>
              <w:left w:val="single" w:sz="8" w:space="0" w:color="956839"/>
              <w:bottom w:val="single" w:sz="8" w:space="0" w:color="956839"/>
              <w:right w:val="single" w:sz="8" w:space="0" w:color="956839"/>
            </w:tcBorders>
            <w:tcMar>
              <w:top w:w="100" w:type="dxa"/>
              <w:left w:w="100" w:type="dxa"/>
              <w:bottom w:w="100" w:type="dxa"/>
              <w:right w:w="100" w:type="dxa"/>
            </w:tcMar>
          </w:tcPr>
          <w:p w14:paraId="58DD0D0F" w14:textId="77777777" w:rsidR="000637E7" w:rsidRPr="004C4AEF" w:rsidRDefault="000637E7" w:rsidP="000637E7">
            <w:pPr>
              <w:widowControl w:val="0"/>
              <w:spacing w:line="240" w:lineRule="auto"/>
              <w:jc w:val="center"/>
              <w:rPr>
                <w:sz w:val="18"/>
                <w:szCs w:val="18"/>
                <w:lang w:val="et-EE"/>
              </w:rPr>
            </w:pPr>
          </w:p>
        </w:tc>
        <w:tc>
          <w:tcPr>
            <w:tcW w:w="2850" w:type="dxa"/>
            <w:tcBorders>
              <w:top w:val="single" w:sz="8" w:space="0" w:color="956839"/>
              <w:left w:val="single" w:sz="8" w:space="0" w:color="956839"/>
              <w:bottom w:val="single" w:sz="8" w:space="0" w:color="956839"/>
              <w:right w:val="single" w:sz="8" w:space="0" w:color="956839"/>
            </w:tcBorders>
            <w:tcMar>
              <w:top w:w="100" w:type="dxa"/>
              <w:left w:w="100" w:type="dxa"/>
              <w:bottom w:w="100" w:type="dxa"/>
              <w:right w:w="100" w:type="dxa"/>
            </w:tcMar>
          </w:tcPr>
          <w:p w14:paraId="334ACC38"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Vallavalitsus koostöös külaseltsidega, sündmuste korraldajate ja allasutustega</w:t>
            </w:r>
          </w:p>
        </w:tc>
      </w:tr>
      <w:tr w:rsidR="000637E7" w:rsidRPr="004C4AEF" w14:paraId="79F4FB32" w14:textId="77777777">
        <w:trPr>
          <w:cantSplit/>
          <w:trHeight w:val="400"/>
          <w:jc w:val="center"/>
        </w:trPr>
        <w:tc>
          <w:tcPr>
            <w:tcW w:w="735" w:type="dxa"/>
            <w:tcBorders>
              <w:top w:val="single" w:sz="8" w:space="0" w:color="956839"/>
              <w:left w:val="single" w:sz="8" w:space="0" w:color="956839"/>
              <w:bottom w:val="single" w:sz="8" w:space="0" w:color="956839"/>
              <w:right w:val="single" w:sz="8" w:space="0" w:color="956839"/>
            </w:tcBorders>
            <w:tcMar>
              <w:top w:w="100" w:type="dxa"/>
              <w:left w:w="100" w:type="dxa"/>
              <w:bottom w:w="100" w:type="dxa"/>
              <w:right w:w="100" w:type="dxa"/>
            </w:tcMar>
            <w:vAlign w:val="center"/>
          </w:tcPr>
          <w:p w14:paraId="4BC2C9D5" w14:textId="77777777" w:rsidR="000637E7" w:rsidRPr="004C4AEF" w:rsidRDefault="000637E7" w:rsidP="000637E7">
            <w:pPr>
              <w:spacing w:line="240" w:lineRule="auto"/>
              <w:jc w:val="center"/>
              <w:rPr>
                <w:sz w:val="20"/>
                <w:szCs w:val="20"/>
                <w:lang w:val="et-EE"/>
              </w:rPr>
            </w:pPr>
            <w:r w:rsidRPr="004C4AEF">
              <w:rPr>
                <w:sz w:val="20"/>
                <w:szCs w:val="20"/>
                <w:lang w:val="et-EE"/>
              </w:rPr>
              <w:t>3</w:t>
            </w:r>
          </w:p>
        </w:tc>
        <w:tc>
          <w:tcPr>
            <w:tcW w:w="6750" w:type="dxa"/>
            <w:tcBorders>
              <w:top w:val="single" w:sz="8" w:space="0" w:color="956839"/>
              <w:left w:val="single" w:sz="8" w:space="0" w:color="956839"/>
              <w:bottom w:val="single" w:sz="8" w:space="0" w:color="956839"/>
              <w:right w:val="single" w:sz="8" w:space="0" w:color="956839"/>
            </w:tcBorders>
            <w:tcMar>
              <w:top w:w="100" w:type="dxa"/>
              <w:left w:w="100" w:type="dxa"/>
              <w:bottom w:w="100" w:type="dxa"/>
              <w:right w:w="100" w:type="dxa"/>
            </w:tcMar>
          </w:tcPr>
          <w:p w14:paraId="0AC5C6A0" w14:textId="77777777" w:rsidR="000637E7" w:rsidRPr="004C4AEF" w:rsidRDefault="000637E7" w:rsidP="000637E7">
            <w:pPr>
              <w:spacing w:line="240" w:lineRule="auto"/>
              <w:rPr>
                <w:sz w:val="20"/>
                <w:szCs w:val="20"/>
                <w:lang w:val="et-EE"/>
              </w:rPr>
            </w:pPr>
            <w:r w:rsidRPr="004C4AEF">
              <w:rPr>
                <w:b/>
                <w:sz w:val="20"/>
                <w:szCs w:val="20"/>
                <w:lang w:val="et-EE"/>
              </w:rPr>
              <w:t>Matka- ja muude liikumisradade loomine ja korrastamine, terviseradade info koondamine</w:t>
            </w:r>
            <w:r w:rsidRPr="004C4AEF">
              <w:rPr>
                <w:sz w:val="20"/>
                <w:szCs w:val="20"/>
                <w:lang w:val="et-EE"/>
              </w:rPr>
              <w:t xml:space="preserve"> ja kommunikatsioonitegevuste planeerimine. Vt ka alaeesmärki 4.2.1.</w:t>
            </w:r>
          </w:p>
        </w:tc>
        <w:tc>
          <w:tcPr>
            <w:tcW w:w="465" w:type="dxa"/>
            <w:tcBorders>
              <w:top w:val="single" w:sz="8" w:space="0" w:color="956839"/>
              <w:left w:val="single" w:sz="8" w:space="0" w:color="956839"/>
              <w:bottom w:val="single" w:sz="8" w:space="0" w:color="956839"/>
              <w:right w:val="single" w:sz="8" w:space="0" w:color="956839"/>
            </w:tcBorders>
            <w:tcMar>
              <w:top w:w="100" w:type="dxa"/>
              <w:left w:w="100" w:type="dxa"/>
              <w:bottom w:w="100" w:type="dxa"/>
              <w:right w:w="100" w:type="dxa"/>
            </w:tcMar>
            <w:vAlign w:val="center"/>
          </w:tcPr>
          <w:p w14:paraId="60619E39"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65" w:type="dxa"/>
            <w:tcBorders>
              <w:top w:val="single" w:sz="8" w:space="0" w:color="956839"/>
              <w:left w:val="single" w:sz="8" w:space="0" w:color="956839"/>
              <w:bottom w:val="single" w:sz="8" w:space="0" w:color="956839"/>
              <w:right w:val="single" w:sz="8" w:space="0" w:color="956839"/>
            </w:tcBorders>
            <w:tcMar>
              <w:top w:w="100" w:type="dxa"/>
              <w:left w:w="100" w:type="dxa"/>
              <w:bottom w:w="100" w:type="dxa"/>
              <w:right w:w="100" w:type="dxa"/>
            </w:tcMar>
            <w:vAlign w:val="center"/>
          </w:tcPr>
          <w:p w14:paraId="1BFFD018"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65" w:type="dxa"/>
            <w:tcBorders>
              <w:top w:val="single" w:sz="8" w:space="0" w:color="956839"/>
              <w:left w:val="single" w:sz="8" w:space="0" w:color="956839"/>
              <w:bottom w:val="single" w:sz="8" w:space="0" w:color="956839"/>
              <w:right w:val="single" w:sz="8" w:space="0" w:color="956839"/>
            </w:tcBorders>
            <w:tcMar>
              <w:top w:w="100" w:type="dxa"/>
              <w:left w:w="100" w:type="dxa"/>
              <w:bottom w:w="100" w:type="dxa"/>
              <w:right w:w="100" w:type="dxa"/>
            </w:tcMar>
            <w:vAlign w:val="center"/>
          </w:tcPr>
          <w:p w14:paraId="3FDEE4F6"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50" w:type="dxa"/>
            <w:tcBorders>
              <w:top w:val="single" w:sz="8" w:space="0" w:color="956839"/>
              <w:left w:val="single" w:sz="8" w:space="0" w:color="956839"/>
              <w:bottom w:val="single" w:sz="8" w:space="0" w:color="956839"/>
              <w:right w:val="single" w:sz="8" w:space="0" w:color="956839"/>
            </w:tcBorders>
            <w:tcMar>
              <w:top w:w="100" w:type="dxa"/>
              <w:left w:w="100" w:type="dxa"/>
              <w:bottom w:w="100" w:type="dxa"/>
              <w:right w:w="100" w:type="dxa"/>
            </w:tcMar>
            <w:vAlign w:val="center"/>
          </w:tcPr>
          <w:p w14:paraId="65028CB4"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80" w:type="dxa"/>
            <w:tcBorders>
              <w:top w:val="single" w:sz="8" w:space="0" w:color="956839"/>
              <w:left w:val="single" w:sz="8" w:space="0" w:color="956839"/>
              <w:bottom w:val="single" w:sz="8" w:space="0" w:color="956839"/>
              <w:right w:val="single" w:sz="8" w:space="0" w:color="956839"/>
            </w:tcBorders>
            <w:tcMar>
              <w:top w:w="100" w:type="dxa"/>
              <w:left w:w="100" w:type="dxa"/>
              <w:bottom w:w="100" w:type="dxa"/>
              <w:right w:w="100" w:type="dxa"/>
            </w:tcMar>
            <w:vAlign w:val="center"/>
          </w:tcPr>
          <w:p w14:paraId="2DDCBF57"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780" w:type="dxa"/>
            <w:tcBorders>
              <w:top w:val="single" w:sz="8" w:space="0" w:color="956839"/>
              <w:left w:val="single" w:sz="8" w:space="0" w:color="956839"/>
              <w:bottom w:val="single" w:sz="8" w:space="0" w:color="956839"/>
              <w:right w:val="single" w:sz="8" w:space="0" w:color="956839"/>
            </w:tcBorders>
            <w:tcMar>
              <w:top w:w="100" w:type="dxa"/>
              <w:left w:w="100" w:type="dxa"/>
              <w:bottom w:w="100" w:type="dxa"/>
              <w:right w:w="100" w:type="dxa"/>
            </w:tcMar>
            <w:vAlign w:val="center"/>
          </w:tcPr>
          <w:p w14:paraId="08A5404E"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2040" w:type="dxa"/>
            <w:tcBorders>
              <w:top w:val="single" w:sz="8" w:space="0" w:color="956839"/>
              <w:left w:val="single" w:sz="8" w:space="0" w:color="956839"/>
              <w:bottom w:val="single" w:sz="8" w:space="0" w:color="956839"/>
              <w:right w:val="single" w:sz="8" w:space="0" w:color="956839"/>
            </w:tcBorders>
            <w:tcMar>
              <w:top w:w="100" w:type="dxa"/>
              <w:left w:w="100" w:type="dxa"/>
              <w:bottom w:w="100" w:type="dxa"/>
              <w:right w:w="100" w:type="dxa"/>
            </w:tcMar>
          </w:tcPr>
          <w:p w14:paraId="46A09FB1" w14:textId="77777777" w:rsidR="000637E7" w:rsidRPr="004C4AEF" w:rsidRDefault="000637E7" w:rsidP="000637E7">
            <w:pPr>
              <w:widowControl w:val="0"/>
              <w:spacing w:line="240" w:lineRule="auto"/>
              <w:jc w:val="center"/>
              <w:rPr>
                <w:sz w:val="18"/>
                <w:szCs w:val="18"/>
                <w:lang w:val="et-EE"/>
              </w:rPr>
            </w:pPr>
          </w:p>
        </w:tc>
        <w:tc>
          <w:tcPr>
            <w:tcW w:w="2850" w:type="dxa"/>
            <w:tcBorders>
              <w:top w:val="single" w:sz="8" w:space="0" w:color="956839"/>
              <w:left w:val="single" w:sz="8" w:space="0" w:color="956839"/>
              <w:bottom w:val="single" w:sz="8" w:space="0" w:color="956839"/>
              <w:right w:val="single" w:sz="8" w:space="0" w:color="956839"/>
            </w:tcBorders>
            <w:tcMar>
              <w:top w:w="100" w:type="dxa"/>
              <w:left w:w="100" w:type="dxa"/>
              <w:bottom w:w="100" w:type="dxa"/>
              <w:right w:w="100" w:type="dxa"/>
            </w:tcMar>
          </w:tcPr>
          <w:p w14:paraId="1B1B1B5A"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 xml:space="preserve">Vallavalitsus koostöös </w:t>
            </w:r>
            <w:r w:rsidR="005E4D92">
              <w:rPr>
                <w:sz w:val="18"/>
                <w:szCs w:val="18"/>
                <w:lang w:val="et-EE"/>
              </w:rPr>
              <w:t xml:space="preserve">külade ja kogukondade, </w:t>
            </w:r>
            <w:r w:rsidRPr="004C4AEF">
              <w:rPr>
                <w:sz w:val="18"/>
                <w:szCs w:val="18"/>
                <w:lang w:val="et-EE"/>
              </w:rPr>
              <w:t>giidide, HEAKi jt riigiasutustega</w:t>
            </w:r>
          </w:p>
        </w:tc>
      </w:tr>
      <w:tr w:rsidR="000637E7" w:rsidRPr="004C4AEF" w14:paraId="6E42752E" w14:textId="77777777">
        <w:trPr>
          <w:cantSplit/>
          <w:trHeight w:val="400"/>
          <w:jc w:val="center"/>
        </w:trPr>
        <w:tc>
          <w:tcPr>
            <w:tcW w:w="735" w:type="dxa"/>
            <w:tcBorders>
              <w:top w:val="single" w:sz="8" w:space="0" w:color="956839"/>
              <w:left w:val="single" w:sz="8" w:space="0" w:color="956839"/>
              <w:bottom w:val="single" w:sz="8" w:space="0" w:color="956839"/>
              <w:right w:val="single" w:sz="8" w:space="0" w:color="956839"/>
            </w:tcBorders>
            <w:tcMar>
              <w:top w:w="100" w:type="dxa"/>
              <w:left w:w="100" w:type="dxa"/>
              <w:bottom w:w="100" w:type="dxa"/>
              <w:right w:w="100" w:type="dxa"/>
            </w:tcMar>
            <w:vAlign w:val="center"/>
          </w:tcPr>
          <w:p w14:paraId="4655B383" w14:textId="77777777" w:rsidR="000637E7" w:rsidRPr="004C4AEF" w:rsidRDefault="000637E7" w:rsidP="000637E7">
            <w:pPr>
              <w:spacing w:line="240" w:lineRule="auto"/>
              <w:jc w:val="center"/>
              <w:rPr>
                <w:sz w:val="20"/>
                <w:szCs w:val="20"/>
                <w:lang w:val="et-EE"/>
              </w:rPr>
            </w:pPr>
            <w:r w:rsidRPr="004C4AEF">
              <w:rPr>
                <w:sz w:val="20"/>
                <w:szCs w:val="20"/>
                <w:lang w:val="et-EE"/>
              </w:rPr>
              <w:t>4</w:t>
            </w:r>
          </w:p>
        </w:tc>
        <w:tc>
          <w:tcPr>
            <w:tcW w:w="6750" w:type="dxa"/>
            <w:tcBorders>
              <w:top w:val="single" w:sz="8" w:space="0" w:color="956839"/>
              <w:left w:val="single" w:sz="8" w:space="0" w:color="956839"/>
              <w:bottom w:val="single" w:sz="8" w:space="0" w:color="956839"/>
              <w:right w:val="single" w:sz="8" w:space="0" w:color="956839"/>
            </w:tcBorders>
            <w:tcMar>
              <w:top w:w="100" w:type="dxa"/>
              <w:left w:w="100" w:type="dxa"/>
              <w:bottom w:w="100" w:type="dxa"/>
              <w:right w:w="100" w:type="dxa"/>
            </w:tcMar>
          </w:tcPr>
          <w:p w14:paraId="60D4764A" w14:textId="77777777" w:rsidR="000637E7" w:rsidRPr="004C4AEF" w:rsidRDefault="000637E7" w:rsidP="000637E7">
            <w:pPr>
              <w:spacing w:line="240" w:lineRule="auto"/>
              <w:rPr>
                <w:sz w:val="20"/>
                <w:szCs w:val="20"/>
                <w:lang w:val="et-EE"/>
              </w:rPr>
            </w:pPr>
            <w:r w:rsidRPr="004C4AEF">
              <w:rPr>
                <w:b/>
                <w:sz w:val="20"/>
                <w:szCs w:val="20"/>
                <w:lang w:val="et-EE"/>
              </w:rPr>
              <w:t xml:space="preserve">Kohalike MTÜde, ettevõtete ja elanike kaasamine </w:t>
            </w:r>
            <w:r w:rsidRPr="004C4AEF">
              <w:rPr>
                <w:sz w:val="20"/>
                <w:szCs w:val="20"/>
                <w:lang w:val="et-EE"/>
              </w:rPr>
              <w:t xml:space="preserve">valla poolt korraldatud sündmuste ja tegevuste korraldamisse. </w:t>
            </w:r>
          </w:p>
        </w:tc>
        <w:tc>
          <w:tcPr>
            <w:tcW w:w="465" w:type="dxa"/>
            <w:tcBorders>
              <w:top w:val="single" w:sz="8" w:space="0" w:color="956839"/>
              <w:left w:val="single" w:sz="8" w:space="0" w:color="956839"/>
              <w:bottom w:val="single" w:sz="8" w:space="0" w:color="956839"/>
              <w:right w:val="single" w:sz="8" w:space="0" w:color="956839"/>
            </w:tcBorders>
            <w:tcMar>
              <w:top w:w="100" w:type="dxa"/>
              <w:left w:w="100" w:type="dxa"/>
              <w:bottom w:w="100" w:type="dxa"/>
              <w:right w:w="100" w:type="dxa"/>
            </w:tcMar>
            <w:vAlign w:val="center"/>
          </w:tcPr>
          <w:p w14:paraId="51CADC95"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65" w:type="dxa"/>
            <w:tcBorders>
              <w:top w:val="single" w:sz="8" w:space="0" w:color="956839"/>
              <w:left w:val="single" w:sz="8" w:space="0" w:color="956839"/>
              <w:bottom w:val="single" w:sz="8" w:space="0" w:color="956839"/>
              <w:right w:val="single" w:sz="8" w:space="0" w:color="956839"/>
            </w:tcBorders>
            <w:tcMar>
              <w:top w:w="100" w:type="dxa"/>
              <w:left w:w="100" w:type="dxa"/>
              <w:bottom w:w="100" w:type="dxa"/>
              <w:right w:w="100" w:type="dxa"/>
            </w:tcMar>
            <w:vAlign w:val="center"/>
          </w:tcPr>
          <w:p w14:paraId="6E7D28F3"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65" w:type="dxa"/>
            <w:tcBorders>
              <w:top w:val="single" w:sz="8" w:space="0" w:color="956839"/>
              <w:left w:val="single" w:sz="8" w:space="0" w:color="956839"/>
              <w:bottom w:val="single" w:sz="8" w:space="0" w:color="956839"/>
              <w:right w:val="single" w:sz="8" w:space="0" w:color="956839"/>
            </w:tcBorders>
            <w:tcMar>
              <w:top w:w="100" w:type="dxa"/>
              <w:left w:w="100" w:type="dxa"/>
              <w:bottom w:w="100" w:type="dxa"/>
              <w:right w:w="100" w:type="dxa"/>
            </w:tcMar>
            <w:vAlign w:val="center"/>
          </w:tcPr>
          <w:p w14:paraId="5298F6E6"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50" w:type="dxa"/>
            <w:tcBorders>
              <w:top w:val="single" w:sz="8" w:space="0" w:color="956839"/>
              <w:left w:val="single" w:sz="8" w:space="0" w:color="956839"/>
              <w:bottom w:val="single" w:sz="8" w:space="0" w:color="956839"/>
              <w:right w:val="single" w:sz="8" w:space="0" w:color="956839"/>
            </w:tcBorders>
            <w:tcMar>
              <w:top w:w="100" w:type="dxa"/>
              <w:left w:w="100" w:type="dxa"/>
              <w:bottom w:w="100" w:type="dxa"/>
              <w:right w:w="100" w:type="dxa"/>
            </w:tcMar>
            <w:vAlign w:val="center"/>
          </w:tcPr>
          <w:p w14:paraId="5144C2E0"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80" w:type="dxa"/>
            <w:tcBorders>
              <w:top w:val="single" w:sz="8" w:space="0" w:color="956839"/>
              <w:left w:val="single" w:sz="8" w:space="0" w:color="956839"/>
              <w:bottom w:val="single" w:sz="8" w:space="0" w:color="956839"/>
              <w:right w:val="single" w:sz="8" w:space="0" w:color="956839"/>
            </w:tcBorders>
            <w:tcMar>
              <w:top w:w="100" w:type="dxa"/>
              <w:left w:w="100" w:type="dxa"/>
              <w:bottom w:w="100" w:type="dxa"/>
              <w:right w:w="100" w:type="dxa"/>
            </w:tcMar>
            <w:vAlign w:val="center"/>
          </w:tcPr>
          <w:p w14:paraId="55F4E5BD"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780" w:type="dxa"/>
            <w:tcBorders>
              <w:top w:val="single" w:sz="8" w:space="0" w:color="956839"/>
              <w:left w:val="single" w:sz="8" w:space="0" w:color="956839"/>
              <w:bottom w:val="single" w:sz="8" w:space="0" w:color="956839"/>
              <w:right w:val="single" w:sz="8" w:space="0" w:color="956839"/>
            </w:tcBorders>
            <w:tcMar>
              <w:top w:w="100" w:type="dxa"/>
              <w:left w:w="100" w:type="dxa"/>
              <w:bottom w:w="100" w:type="dxa"/>
              <w:right w:w="100" w:type="dxa"/>
            </w:tcMar>
            <w:vAlign w:val="center"/>
          </w:tcPr>
          <w:p w14:paraId="2F1E5FC0"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2040" w:type="dxa"/>
            <w:tcBorders>
              <w:top w:val="single" w:sz="8" w:space="0" w:color="956839"/>
              <w:left w:val="single" w:sz="8" w:space="0" w:color="956839"/>
              <w:bottom w:val="single" w:sz="8" w:space="0" w:color="956839"/>
              <w:right w:val="single" w:sz="8" w:space="0" w:color="956839"/>
            </w:tcBorders>
            <w:tcMar>
              <w:top w:w="100" w:type="dxa"/>
              <w:left w:w="100" w:type="dxa"/>
              <w:bottom w:w="100" w:type="dxa"/>
              <w:right w:w="100" w:type="dxa"/>
            </w:tcMar>
          </w:tcPr>
          <w:p w14:paraId="3B4C054B" w14:textId="77777777" w:rsidR="000637E7" w:rsidRPr="004C4AEF" w:rsidRDefault="000637E7" w:rsidP="000637E7">
            <w:pPr>
              <w:widowControl w:val="0"/>
              <w:spacing w:line="240" w:lineRule="auto"/>
              <w:jc w:val="center"/>
              <w:rPr>
                <w:sz w:val="18"/>
                <w:szCs w:val="18"/>
                <w:lang w:val="et-EE"/>
              </w:rPr>
            </w:pPr>
          </w:p>
        </w:tc>
        <w:tc>
          <w:tcPr>
            <w:tcW w:w="2850" w:type="dxa"/>
            <w:tcBorders>
              <w:top w:val="single" w:sz="8" w:space="0" w:color="956839"/>
              <w:left w:val="single" w:sz="8" w:space="0" w:color="956839"/>
              <w:bottom w:val="single" w:sz="8" w:space="0" w:color="956839"/>
              <w:right w:val="single" w:sz="8" w:space="0" w:color="956839"/>
            </w:tcBorders>
            <w:tcMar>
              <w:top w:w="100" w:type="dxa"/>
              <w:left w:w="100" w:type="dxa"/>
              <w:bottom w:w="100" w:type="dxa"/>
              <w:right w:w="100" w:type="dxa"/>
            </w:tcMar>
          </w:tcPr>
          <w:p w14:paraId="6E73DF17"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Kultuuriasutused jt sündmuste korraldajad</w:t>
            </w:r>
          </w:p>
        </w:tc>
      </w:tr>
      <w:tr w:rsidR="000637E7" w:rsidRPr="004C4AEF" w14:paraId="0FD325EC" w14:textId="77777777">
        <w:trPr>
          <w:cantSplit/>
          <w:trHeight w:val="400"/>
          <w:jc w:val="center"/>
        </w:trPr>
        <w:tc>
          <w:tcPr>
            <w:tcW w:w="735" w:type="dxa"/>
            <w:tcBorders>
              <w:top w:val="single" w:sz="8" w:space="0" w:color="956839"/>
              <w:left w:val="single" w:sz="8" w:space="0" w:color="956839"/>
              <w:bottom w:val="single" w:sz="8" w:space="0" w:color="956839"/>
              <w:right w:val="single" w:sz="8" w:space="0" w:color="956839"/>
            </w:tcBorders>
            <w:tcMar>
              <w:top w:w="100" w:type="dxa"/>
              <w:left w:w="100" w:type="dxa"/>
              <w:bottom w:w="100" w:type="dxa"/>
              <w:right w:w="100" w:type="dxa"/>
            </w:tcMar>
            <w:vAlign w:val="center"/>
          </w:tcPr>
          <w:p w14:paraId="0696616C" w14:textId="77777777" w:rsidR="000637E7" w:rsidRPr="004C4AEF" w:rsidRDefault="000637E7" w:rsidP="000637E7">
            <w:pPr>
              <w:spacing w:line="240" w:lineRule="auto"/>
              <w:jc w:val="center"/>
              <w:rPr>
                <w:sz w:val="20"/>
                <w:szCs w:val="20"/>
                <w:lang w:val="et-EE"/>
              </w:rPr>
            </w:pPr>
            <w:r w:rsidRPr="004C4AEF">
              <w:rPr>
                <w:sz w:val="20"/>
                <w:szCs w:val="20"/>
                <w:lang w:val="et-EE"/>
              </w:rPr>
              <w:t>5</w:t>
            </w:r>
          </w:p>
        </w:tc>
        <w:tc>
          <w:tcPr>
            <w:tcW w:w="6750" w:type="dxa"/>
            <w:tcBorders>
              <w:top w:val="single" w:sz="8" w:space="0" w:color="956839"/>
              <w:left w:val="single" w:sz="8" w:space="0" w:color="956839"/>
              <w:bottom w:val="single" w:sz="8" w:space="0" w:color="956839"/>
              <w:right w:val="single" w:sz="8" w:space="0" w:color="956839"/>
            </w:tcBorders>
            <w:tcMar>
              <w:top w:w="100" w:type="dxa"/>
              <w:left w:w="100" w:type="dxa"/>
              <w:bottom w:w="100" w:type="dxa"/>
              <w:right w:w="100" w:type="dxa"/>
            </w:tcMar>
          </w:tcPr>
          <w:p w14:paraId="52241B83" w14:textId="77777777" w:rsidR="000637E7" w:rsidRPr="004C4AEF" w:rsidRDefault="000637E7" w:rsidP="000637E7">
            <w:pPr>
              <w:spacing w:line="240" w:lineRule="auto"/>
              <w:rPr>
                <w:i/>
                <w:sz w:val="20"/>
                <w:szCs w:val="20"/>
                <w:lang w:val="et-EE"/>
              </w:rPr>
            </w:pPr>
            <w:proofErr w:type="spellStart"/>
            <w:r w:rsidRPr="004C4AEF">
              <w:rPr>
                <w:b/>
                <w:sz w:val="20"/>
                <w:szCs w:val="20"/>
                <w:lang w:val="et-EE"/>
              </w:rPr>
              <w:t>Küladevaheliste</w:t>
            </w:r>
            <w:proofErr w:type="spellEnd"/>
            <w:r w:rsidRPr="004C4AEF">
              <w:rPr>
                <w:b/>
                <w:sz w:val="20"/>
                <w:szCs w:val="20"/>
                <w:lang w:val="et-EE"/>
              </w:rPr>
              <w:t xml:space="preserve"> võistluste ja spordipäevade korraldamine</w:t>
            </w:r>
            <w:r w:rsidRPr="004C4AEF">
              <w:rPr>
                <w:sz w:val="20"/>
                <w:szCs w:val="20"/>
                <w:lang w:val="et-EE"/>
              </w:rPr>
              <w:t xml:space="preserve">, mis tutvustaksid erinevaid spordi harrastamise võimalusi spordiorganisatsioonide ja külaseltsidega koostöös. </w:t>
            </w:r>
          </w:p>
        </w:tc>
        <w:tc>
          <w:tcPr>
            <w:tcW w:w="465" w:type="dxa"/>
            <w:tcBorders>
              <w:top w:val="single" w:sz="8" w:space="0" w:color="956839"/>
              <w:left w:val="single" w:sz="8" w:space="0" w:color="956839"/>
              <w:bottom w:val="single" w:sz="8" w:space="0" w:color="956839"/>
              <w:right w:val="single" w:sz="8" w:space="0" w:color="956839"/>
            </w:tcBorders>
            <w:tcMar>
              <w:top w:w="100" w:type="dxa"/>
              <w:left w:w="100" w:type="dxa"/>
              <w:bottom w:w="100" w:type="dxa"/>
              <w:right w:w="100" w:type="dxa"/>
            </w:tcMar>
            <w:vAlign w:val="center"/>
          </w:tcPr>
          <w:p w14:paraId="4E406208" w14:textId="2C99B79D" w:rsidR="000637E7" w:rsidRPr="004C4AEF" w:rsidRDefault="00E602D7" w:rsidP="000637E7">
            <w:pPr>
              <w:widowControl w:val="0"/>
              <w:spacing w:line="240" w:lineRule="auto"/>
              <w:jc w:val="center"/>
              <w:rPr>
                <w:sz w:val="18"/>
                <w:szCs w:val="18"/>
                <w:lang w:val="et-EE"/>
              </w:rPr>
            </w:pPr>
            <w:r>
              <w:rPr>
                <w:sz w:val="18"/>
                <w:szCs w:val="18"/>
                <w:lang w:val="et-EE"/>
              </w:rPr>
              <w:t>x</w:t>
            </w:r>
          </w:p>
        </w:tc>
        <w:tc>
          <w:tcPr>
            <w:tcW w:w="465" w:type="dxa"/>
            <w:tcBorders>
              <w:top w:val="single" w:sz="8" w:space="0" w:color="956839"/>
              <w:left w:val="single" w:sz="8" w:space="0" w:color="956839"/>
              <w:bottom w:val="single" w:sz="8" w:space="0" w:color="956839"/>
              <w:right w:val="single" w:sz="8" w:space="0" w:color="956839"/>
            </w:tcBorders>
            <w:tcMar>
              <w:top w:w="100" w:type="dxa"/>
              <w:left w:w="100" w:type="dxa"/>
              <w:bottom w:w="100" w:type="dxa"/>
              <w:right w:w="100" w:type="dxa"/>
            </w:tcMar>
            <w:vAlign w:val="center"/>
          </w:tcPr>
          <w:p w14:paraId="16FDA6E6"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65" w:type="dxa"/>
            <w:tcBorders>
              <w:top w:val="single" w:sz="8" w:space="0" w:color="956839"/>
              <w:left w:val="single" w:sz="8" w:space="0" w:color="956839"/>
              <w:bottom w:val="single" w:sz="8" w:space="0" w:color="956839"/>
              <w:right w:val="single" w:sz="8" w:space="0" w:color="956839"/>
            </w:tcBorders>
            <w:tcMar>
              <w:top w:w="100" w:type="dxa"/>
              <w:left w:w="100" w:type="dxa"/>
              <w:bottom w:w="100" w:type="dxa"/>
              <w:right w:w="100" w:type="dxa"/>
            </w:tcMar>
            <w:vAlign w:val="center"/>
          </w:tcPr>
          <w:p w14:paraId="1BF87ECD"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50" w:type="dxa"/>
            <w:tcBorders>
              <w:top w:val="single" w:sz="8" w:space="0" w:color="956839"/>
              <w:left w:val="single" w:sz="8" w:space="0" w:color="956839"/>
              <w:bottom w:val="single" w:sz="8" w:space="0" w:color="956839"/>
              <w:right w:val="single" w:sz="8" w:space="0" w:color="956839"/>
            </w:tcBorders>
            <w:tcMar>
              <w:top w:w="100" w:type="dxa"/>
              <w:left w:w="100" w:type="dxa"/>
              <w:bottom w:w="100" w:type="dxa"/>
              <w:right w:w="100" w:type="dxa"/>
            </w:tcMar>
            <w:vAlign w:val="center"/>
          </w:tcPr>
          <w:p w14:paraId="27254F9F"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80" w:type="dxa"/>
            <w:tcBorders>
              <w:top w:val="single" w:sz="8" w:space="0" w:color="956839"/>
              <w:left w:val="single" w:sz="8" w:space="0" w:color="956839"/>
              <w:bottom w:val="single" w:sz="8" w:space="0" w:color="956839"/>
              <w:right w:val="single" w:sz="8" w:space="0" w:color="956839"/>
            </w:tcBorders>
            <w:tcMar>
              <w:top w:w="100" w:type="dxa"/>
              <w:left w:w="100" w:type="dxa"/>
              <w:bottom w:w="100" w:type="dxa"/>
              <w:right w:w="100" w:type="dxa"/>
            </w:tcMar>
            <w:vAlign w:val="center"/>
          </w:tcPr>
          <w:p w14:paraId="5D6C55BC"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780" w:type="dxa"/>
            <w:tcBorders>
              <w:top w:val="single" w:sz="8" w:space="0" w:color="956839"/>
              <w:left w:val="single" w:sz="8" w:space="0" w:color="956839"/>
              <w:bottom w:val="single" w:sz="8" w:space="0" w:color="956839"/>
              <w:right w:val="single" w:sz="8" w:space="0" w:color="956839"/>
            </w:tcBorders>
            <w:tcMar>
              <w:top w:w="100" w:type="dxa"/>
              <w:left w:w="100" w:type="dxa"/>
              <w:bottom w:w="100" w:type="dxa"/>
              <w:right w:w="100" w:type="dxa"/>
            </w:tcMar>
            <w:vAlign w:val="center"/>
          </w:tcPr>
          <w:p w14:paraId="2021F85F"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2040" w:type="dxa"/>
            <w:tcBorders>
              <w:top w:val="single" w:sz="8" w:space="0" w:color="956839"/>
              <w:left w:val="single" w:sz="8" w:space="0" w:color="956839"/>
              <w:bottom w:val="single" w:sz="8" w:space="0" w:color="956839"/>
              <w:right w:val="single" w:sz="8" w:space="0" w:color="956839"/>
            </w:tcBorders>
            <w:tcMar>
              <w:top w:w="100" w:type="dxa"/>
              <w:left w:w="100" w:type="dxa"/>
              <w:bottom w:w="100" w:type="dxa"/>
              <w:right w:w="100" w:type="dxa"/>
            </w:tcMar>
          </w:tcPr>
          <w:p w14:paraId="52421DA4" w14:textId="77777777" w:rsidR="000637E7" w:rsidRPr="004C4AEF" w:rsidRDefault="000637E7" w:rsidP="000637E7">
            <w:pPr>
              <w:widowControl w:val="0"/>
              <w:spacing w:line="240" w:lineRule="auto"/>
              <w:jc w:val="center"/>
              <w:rPr>
                <w:sz w:val="18"/>
                <w:szCs w:val="18"/>
                <w:lang w:val="et-EE"/>
              </w:rPr>
            </w:pPr>
          </w:p>
        </w:tc>
        <w:tc>
          <w:tcPr>
            <w:tcW w:w="2850" w:type="dxa"/>
            <w:tcBorders>
              <w:top w:val="single" w:sz="8" w:space="0" w:color="956839"/>
              <w:left w:val="single" w:sz="8" w:space="0" w:color="956839"/>
              <w:bottom w:val="single" w:sz="8" w:space="0" w:color="956839"/>
              <w:right w:val="single" w:sz="8" w:space="0" w:color="956839"/>
            </w:tcBorders>
            <w:tcMar>
              <w:top w:w="100" w:type="dxa"/>
              <w:left w:w="100" w:type="dxa"/>
              <w:bottom w:w="100" w:type="dxa"/>
              <w:right w:w="100" w:type="dxa"/>
            </w:tcMar>
          </w:tcPr>
          <w:p w14:paraId="4D780135"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Vallavalitsus koostöös külaseltsidega</w:t>
            </w:r>
          </w:p>
        </w:tc>
      </w:tr>
      <w:tr w:rsidR="000637E7" w:rsidRPr="004C4AEF" w14:paraId="2E0E709F" w14:textId="77777777">
        <w:trPr>
          <w:cantSplit/>
          <w:trHeight w:val="400"/>
          <w:jc w:val="center"/>
        </w:trPr>
        <w:tc>
          <w:tcPr>
            <w:tcW w:w="735" w:type="dxa"/>
            <w:tcBorders>
              <w:top w:val="single" w:sz="8" w:space="0" w:color="956839"/>
              <w:left w:val="single" w:sz="8" w:space="0" w:color="956839"/>
              <w:bottom w:val="single" w:sz="8" w:space="0" w:color="956839"/>
              <w:right w:val="single" w:sz="8" w:space="0" w:color="956839"/>
            </w:tcBorders>
            <w:tcMar>
              <w:top w:w="100" w:type="dxa"/>
              <w:left w:w="100" w:type="dxa"/>
              <w:bottom w:w="100" w:type="dxa"/>
              <w:right w:w="100" w:type="dxa"/>
            </w:tcMar>
            <w:vAlign w:val="center"/>
          </w:tcPr>
          <w:p w14:paraId="32629624" w14:textId="77777777" w:rsidR="000637E7" w:rsidRPr="004C4AEF" w:rsidRDefault="000637E7" w:rsidP="000637E7">
            <w:pPr>
              <w:spacing w:line="240" w:lineRule="auto"/>
              <w:jc w:val="center"/>
              <w:rPr>
                <w:sz w:val="20"/>
                <w:szCs w:val="20"/>
                <w:lang w:val="et-EE"/>
              </w:rPr>
            </w:pPr>
            <w:r w:rsidRPr="004C4AEF">
              <w:rPr>
                <w:sz w:val="20"/>
                <w:szCs w:val="20"/>
                <w:lang w:val="et-EE"/>
              </w:rPr>
              <w:t>6</w:t>
            </w:r>
          </w:p>
        </w:tc>
        <w:tc>
          <w:tcPr>
            <w:tcW w:w="6750" w:type="dxa"/>
            <w:tcBorders>
              <w:top w:val="single" w:sz="8" w:space="0" w:color="956839"/>
              <w:left w:val="single" w:sz="8" w:space="0" w:color="956839"/>
              <w:bottom w:val="single" w:sz="8" w:space="0" w:color="956839"/>
              <w:right w:val="single" w:sz="8" w:space="0" w:color="956839"/>
            </w:tcBorders>
            <w:tcMar>
              <w:top w:w="100" w:type="dxa"/>
              <w:left w:w="100" w:type="dxa"/>
              <w:bottom w:w="100" w:type="dxa"/>
              <w:right w:w="100" w:type="dxa"/>
            </w:tcMar>
          </w:tcPr>
          <w:p w14:paraId="0B26C0E4" w14:textId="77777777" w:rsidR="000637E7" w:rsidRPr="004C4AEF" w:rsidRDefault="000637E7" w:rsidP="000637E7">
            <w:pPr>
              <w:spacing w:line="240" w:lineRule="auto"/>
              <w:rPr>
                <w:sz w:val="20"/>
                <w:szCs w:val="20"/>
                <w:lang w:val="et-EE"/>
              </w:rPr>
            </w:pPr>
            <w:r w:rsidRPr="004C4AEF">
              <w:rPr>
                <w:sz w:val="20"/>
                <w:szCs w:val="20"/>
                <w:lang w:val="et-EE"/>
              </w:rPr>
              <w:t xml:space="preserve">Kogukondade, sündmuste ning kultuuri, spordi ja vaba aja tegevuste </w:t>
            </w:r>
            <w:r w:rsidRPr="004C4AEF">
              <w:rPr>
                <w:b/>
                <w:sz w:val="20"/>
                <w:szCs w:val="20"/>
                <w:lang w:val="et-EE"/>
              </w:rPr>
              <w:t>eestvedajate innustamine</w:t>
            </w:r>
            <w:r w:rsidRPr="004C4AEF">
              <w:rPr>
                <w:sz w:val="20"/>
                <w:szCs w:val="20"/>
                <w:lang w:val="et-EE"/>
              </w:rPr>
              <w:t xml:space="preserve">, </w:t>
            </w:r>
            <w:r w:rsidRPr="004C4AEF">
              <w:rPr>
                <w:b/>
                <w:sz w:val="20"/>
                <w:szCs w:val="20"/>
                <w:lang w:val="et-EE"/>
              </w:rPr>
              <w:t xml:space="preserve">nõustamine </w:t>
            </w:r>
            <w:r w:rsidRPr="004C4AEF">
              <w:rPr>
                <w:sz w:val="20"/>
                <w:szCs w:val="20"/>
                <w:lang w:val="et-EE"/>
              </w:rPr>
              <w:t xml:space="preserve">ja </w:t>
            </w:r>
            <w:r w:rsidRPr="004C4AEF">
              <w:rPr>
                <w:b/>
                <w:sz w:val="20"/>
                <w:szCs w:val="20"/>
                <w:lang w:val="et-EE"/>
              </w:rPr>
              <w:t xml:space="preserve">tunnustamine </w:t>
            </w:r>
            <w:r w:rsidRPr="004C4AEF">
              <w:rPr>
                <w:sz w:val="20"/>
                <w:szCs w:val="20"/>
                <w:lang w:val="et-EE"/>
              </w:rPr>
              <w:t xml:space="preserve">valla asutuste poolt nende tegevuse jätkamiseks. </w:t>
            </w:r>
          </w:p>
        </w:tc>
        <w:tc>
          <w:tcPr>
            <w:tcW w:w="465" w:type="dxa"/>
            <w:tcBorders>
              <w:top w:val="single" w:sz="8" w:space="0" w:color="956839"/>
              <w:left w:val="single" w:sz="8" w:space="0" w:color="956839"/>
              <w:bottom w:val="single" w:sz="8" w:space="0" w:color="956839"/>
              <w:right w:val="single" w:sz="8" w:space="0" w:color="956839"/>
            </w:tcBorders>
            <w:tcMar>
              <w:top w:w="100" w:type="dxa"/>
              <w:left w:w="100" w:type="dxa"/>
              <w:bottom w:w="100" w:type="dxa"/>
              <w:right w:w="100" w:type="dxa"/>
            </w:tcMar>
            <w:vAlign w:val="center"/>
          </w:tcPr>
          <w:p w14:paraId="68C2AE30"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65" w:type="dxa"/>
            <w:tcBorders>
              <w:top w:val="single" w:sz="8" w:space="0" w:color="956839"/>
              <w:left w:val="single" w:sz="8" w:space="0" w:color="956839"/>
              <w:bottom w:val="single" w:sz="8" w:space="0" w:color="956839"/>
              <w:right w:val="single" w:sz="8" w:space="0" w:color="956839"/>
            </w:tcBorders>
            <w:tcMar>
              <w:top w:w="100" w:type="dxa"/>
              <w:left w:w="100" w:type="dxa"/>
              <w:bottom w:w="100" w:type="dxa"/>
              <w:right w:w="100" w:type="dxa"/>
            </w:tcMar>
            <w:vAlign w:val="center"/>
          </w:tcPr>
          <w:p w14:paraId="0FA14C98"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65" w:type="dxa"/>
            <w:tcBorders>
              <w:top w:val="single" w:sz="8" w:space="0" w:color="956839"/>
              <w:left w:val="single" w:sz="8" w:space="0" w:color="956839"/>
              <w:bottom w:val="single" w:sz="8" w:space="0" w:color="956839"/>
              <w:right w:val="single" w:sz="8" w:space="0" w:color="956839"/>
            </w:tcBorders>
            <w:tcMar>
              <w:top w:w="100" w:type="dxa"/>
              <w:left w:w="100" w:type="dxa"/>
              <w:bottom w:w="100" w:type="dxa"/>
              <w:right w:w="100" w:type="dxa"/>
            </w:tcMar>
            <w:vAlign w:val="center"/>
          </w:tcPr>
          <w:p w14:paraId="3A041EF0"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50" w:type="dxa"/>
            <w:tcBorders>
              <w:top w:val="single" w:sz="8" w:space="0" w:color="956839"/>
              <w:left w:val="single" w:sz="8" w:space="0" w:color="956839"/>
              <w:bottom w:val="single" w:sz="8" w:space="0" w:color="956839"/>
              <w:right w:val="single" w:sz="8" w:space="0" w:color="956839"/>
            </w:tcBorders>
            <w:tcMar>
              <w:top w:w="100" w:type="dxa"/>
              <w:left w:w="100" w:type="dxa"/>
              <w:bottom w:w="100" w:type="dxa"/>
              <w:right w:w="100" w:type="dxa"/>
            </w:tcMar>
            <w:vAlign w:val="center"/>
          </w:tcPr>
          <w:p w14:paraId="4B23AE1C"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80" w:type="dxa"/>
            <w:tcBorders>
              <w:top w:val="single" w:sz="8" w:space="0" w:color="956839"/>
              <w:left w:val="single" w:sz="8" w:space="0" w:color="956839"/>
              <w:bottom w:val="single" w:sz="8" w:space="0" w:color="956839"/>
              <w:right w:val="single" w:sz="8" w:space="0" w:color="956839"/>
            </w:tcBorders>
            <w:tcMar>
              <w:top w:w="100" w:type="dxa"/>
              <w:left w:w="100" w:type="dxa"/>
              <w:bottom w:w="100" w:type="dxa"/>
              <w:right w:w="100" w:type="dxa"/>
            </w:tcMar>
            <w:vAlign w:val="center"/>
          </w:tcPr>
          <w:p w14:paraId="32DB489B"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780" w:type="dxa"/>
            <w:tcBorders>
              <w:top w:val="single" w:sz="8" w:space="0" w:color="956839"/>
              <w:left w:val="single" w:sz="8" w:space="0" w:color="956839"/>
              <w:bottom w:val="single" w:sz="8" w:space="0" w:color="956839"/>
              <w:right w:val="single" w:sz="8" w:space="0" w:color="956839"/>
            </w:tcBorders>
            <w:tcMar>
              <w:top w:w="100" w:type="dxa"/>
              <w:left w:w="100" w:type="dxa"/>
              <w:bottom w:w="100" w:type="dxa"/>
              <w:right w:w="100" w:type="dxa"/>
            </w:tcMar>
            <w:vAlign w:val="center"/>
          </w:tcPr>
          <w:p w14:paraId="217D3362"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2040" w:type="dxa"/>
            <w:tcBorders>
              <w:top w:val="single" w:sz="8" w:space="0" w:color="956839"/>
              <w:left w:val="single" w:sz="8" w:space="0" w:color="956839"/>
              <w:bottom w:val="single" w:sz="8" w:space="0" w:color="956839"/>
              <w:right w:val="single" w:sz="8" w:space="0" w:color="956839"/>
            </w:tcBorders>
            <w:tcMar>
              <w:top w:w="100" w:type="dxa"/>
              <w:left w:w="100" w:type="dxa"/>
              <w:bottom w:w="100" w:type="dxa"/>
              <w:right w:w="100" w:type="dxa"/>
            </w:tcMar>
          </w:tcPr>
          <w:p w14:paraId="5B28FE9B" w14:textId="77777777" w:rsidR="000637E7" w:rsidRPr="004C4AEF" w:rsidRDefault="000637E7" w:rsidP="000637E7">
            <w:pPr>
              <w:widowControl w:val="0"/>
              <w:spacing w:line="240" w:lineRule="auto"/>
              <w:jc w:val="center"/>
              <w:rPr>
                <w:sz w:val="18"/>
                <w:szCs w:val="18"/>
                <w:lang w:val="et-EE"/>
              </w:rPr>
            </w:pPr>
          </w:p>
        </w:tc>
        <w:tc>
          <w:tcPr>
            <w:tcW w:w="2850" w:type="dxa"/>
            <w:tcBorders>
              <w:top w:val="single" w:sz="8" w:space="0" w:color="956839"/>
              <w:left w:val="single" w:sz="8" w:space="0" w:color="956839"/>
              <w:bottom w:val="single" w:sz="8" w:space="0" w:color="956839"/>
              <w:right w:val="single" w:sz="8" w:space="0" w:color="956839"/>
            </w:tcBorders>
            <w:tcMar>
              <w:top w:w="100" w:type="dxa"/>
              <w:left w:w="100" w:type="dxa"/>
              <w:bottom w:w="100" w:type="dxa"/>
              <w:right w:w="100" w:type="dxa"/>
            </w:tcMar>
          </w:tcPr>
          <w:p w14:paraId="4EBC6F80"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Vallavalitsus, allasutused</w:t>
            </w:r>
          </w:p>
        </w:tc>
      </w:tr>
      <w:tr w:rsidR="000637E7" w:rsidRPr="004C4AEF" w14:paraId="0716AA5A" w14:textId="77777777">
        <w:trPr>
          <w:cantSplit/>
          <w:trHeight w:val="400"/>
          <w:jc w:val="center"/>
        </w:trPr>
        <w:tc>
          <w:tcPr>
            <w:tcW w:w="735" w:type="dxa"/>
            <w:tcBorders>
              <w:top w:val="single" w:sz="8" w:space="0" w:color="956839"/>
              <w:left w:val="single" w:sz="8" w:space="0" w:color="956839"/>
              <w:bottom w:val="single" w:sz="8" w:space="0" w:color="956839"/>
              <w:right w:val="single" w:sz="8" w:space="0" w:color="956839"/>
            </w:tcBorders>
            <w:tcMar>
              <w:top w:w="100" w:type="dxa"/>
              <w:left w:w="100" w:type="dxa"/>
              <w:bottom w:w="100" w:type="dxa"/>
              <w:right w:w="100" w:type="dxa"/>
            </w:tcMar>
            <w:vAlign w:val="center"/>
          </w:tcPr>
          <w:p w14:paraId="7B03458C" w14:textId="77777777" w:rsidR="000637E7" w:rsidRPr="004C4AEF" w:rsidRDefault="000637E7" w:rsidP="000637E7">
            <w:pPr>
              <w:spacing w:line="240" w:lineRule="auto"/>
              <w:jc w:val="center"/>
              <w:rPr>
                <w:sz w:val="20"/>
                <w:szCs w:val="20"/>
                <w:lang w:val="et-EE"/>
              </w:rPr>
            </w:pPr>
            <w:r w:rsidRPr="004C4AEF">
              <w:rPr>
                <w:sz w:val="20"/>
                <w:szCs w:val="20"/>
                <w:lang w:val="et-EE"/>
              </w:rPr>
              <w:t>7</w:t>
            </w:r>
          </w:p>
        </w:tc>
        <w:tc>
          <w:tcPr>
            <w:tcW w:w="6750" w:type="dxa"/>
            <w:tcBorders>
              <w:top w:val="single" w:sz="8" w:space="0" w:color="956839"/>
              <w:left w:val="single" w:sz="8" w:space="0" w:color="956839"/>
              <w:bottom w:val="single" w:sz="8" w:space="0" w:color="956839"/>
              <w:right w:val="single" w:sz="8" w:space="0" w:color="956839"/>
            </w:tcBorders>
            <w:tcMar>
              <w:top w:w="100" w:type="dxa"/>
              <w:left w:w="100" w:type="dxa"/>
              <w:bottom w:w="100" w:type="dxa"/>
              <w:right w:w="100" w:type="dxa"/>
            </w:tcMar>
          </w:tcPr>
          <w:p w14:paraId="478FF821" w14:textId="77777777" w:rsidR="000637E7" w:rsidRPr="004C4AEF" w:rsidRDefault="000637E7" w:rsidP="000637E7">
            <w:pPr>
              <w:spacing w:line="240" w:lineRule="auto"/>
              <w:rPr>
                <w:sz w:val="20"/>
                <w:szCs w:val="20"/>
                <w:lang w:val="et-EE"/>
              </w:rPr>
            </w:pPr>
            <w:r w:rsidRPr="004C4AEF">
              <w:rPr>
                <w:sz w:val="20"/>
                <w:szCs w:val="20"/>
                <w:lang w:val="et-EE"/>
              </w:rPr>
              <w:t xml:space="preserve">Uute </w:t>
            </w:r>
            <w:r w:rsidRPr="004C4AEF">
              <w:rPr>
                <w:b/>
                <w:sz w:val="20"/>
                <w:szCs w:val="20"/>
                <w:lang w:val="et-EE"/>
              </w:rPr>
              <w:t xml:space="preserve">vabatahtlike </w:t>
            </w:r>
            <w:r w:rsidRPr="004C4AEF">
              <w:rPr>
                <w:sz w:val="20"/>
                <w:szCs w:val="20"/>
                <w:lang w:val="et-EE"/>
              </w:rPr>
              <w:t xml:space="preserve">ja </w:t>
            </w:r>
            <w:r w:rsidRPr="004C4AEF">
              <w:rPr>
                <w:b/>
                <w:sz w:val="20"/>
                <w:szCs w:val="20"/>
                <w:lang w:val="et-EE"/>
              </w:rPr>
              <w:t xml:space="preserve">kogukonna eestvedajate </w:t>
            </w:r>
            <w:r w:rsidRPr="004C4AEF">
              <w:rPr>
                <w:sz w:val="20"/>
                <w:szCs w:val="20"/>
                <w:lang w:val="et-EE"/>
              </w:rPr>
              <w:t xml:space="preserve">kujunemise </w:t>
            </w:r>
            <w:r w:rsidRPr="004C4AEF">
              <w:rPr>
                <w:b/>
                <w:sz w:val="20"/>
                <w:szCs w:val="20"/>
                <w:lang w:val="et-EE"/>
              </w:rPr>
              <w:t xml:space="preserve">toetamine </w:t>
            </w:r>
            <w:r w:rsidRPr="004C4AEF">
              <w:rPr>
                <w:sz w:val="20"/>
                <w:szCs w:val="20"/>
                <w:lang w:val="et-EE"/>
              </w:rPr>
              <w:t xml:space="preserve">(nt läbi kogemuslugude ja ürituste korraldusse kaasamise). </w:t>
            </w:r>
          </w:p>
        </w:tc>
        <w:tc>
          <w:tcPr>
            <w:tcW w:w="465" w:type="dxa"/>
            <w:tcBorders>
              <w:top w:val="single" w:sz="8" w:space="0" w:color="956839"/>
              <w:left w:val="single" w:sz="8" w:space="0" w:color="956839"/>
              <w:bottom w:val="single" w:sz="8" w:space="0" w:color="956839"/>
              <w:right w:val="single" w:sz="8" w:space="0" w:color="956839"/>
            </w:tcBorders>
            <w:tcMar>
              <w:top w:w="100" w:type="dxa"/>
              <w:left w:w="100" w:type="dxa"/>
              <w:bottom w:w="100" w:type="dxa"/>
              <w:right w:w="100" w:type="dxa"/>
            </w:tcMar>
            <w:vAlign w:val="center"/>
          </w:tcPr>
          <w:p w14:paraId="792EF5F5"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65" w:type="dxa"/>
            <w:tcBorders>
              <w:top w:val="single" w:sz="8" w:space="0" w:color="956839"/>
              <w:left w:val="single" w:sz="8" w:space="0" w:color="956839"/>
              <w:bottom w:val="single" w:sz="8" w:space="0" w:color="956839"/>
              <w:right w:val="single" w:sz="8" w:space="0" w:color="956839"/>
            </w:tcBorders>
            <w:tcMar>
              <w:top w:w="100" w:type="dxa"/>
              <w:left w:w="100" w:type="dxa"/>
              <w:bottom w:w="100" w:type="dxa"/>
              <w:right w:w="100" w:type="dxa"/>
            </w:tcMar>
            <w:vAlign w:val="center"/>
          </w:tcPr>
          <w:p w14:paraId="199EAE65"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65" w:type="dxa"/>
            <w:tcBorders>
              <w:top w:val="single" w:sz="8" w:space="0" w:color="956839"/>
              <w:left w:val="single" w:sz="8" w:space="0" w:color="956839"/>
              <w:bottom w:val="single" w:sz="8" w:space="0" w:color="956839"/>
              <w:right w:val="single" w:sz="8" w:space="0" w:color="956839"/>
            </w:tcBorders>
            <w:tcMar>
              <w:top w:w="100" w:type="dxa"/>
              <w:left w:w="100" w:type="dxa"/>
              <w:bottom w:w="100" w:type="dxa"/>
              <w:right w:w="100" w:type="dxa"/>
            </w:tcMar>
            <w:vAlign w:val="center"/>
          </w:tcPr>
          <w:p w14:paraId="77950BDD"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50" w:type="dxa"/>
            <w:tcBorders>
              <w:top w:val="single" w:sz="8" w:space="0" w:color="956839"/>
              <w:left w:val="single" w:sz="8" w:space="0" w:color="956839"/>
              <w:bottom w:val="single" w:sz="8" w:space="0" w:color="956839"/>
              <w:right w:val="single" w:sz="8" w:space="0" w:color="956839"/>
            </w:tcBorders>
            <w:tcMar>
              <w:top w:w="100" w:type="dxa"/>
              <w:left w:w="100" w:type="dxa"/>
              <w:bottom w:w="100" w:type="dxa"/>
              <w:right w:w="100" w:type="dxa"/>
            </w:tcMar>
            <w:vAlign w:val="center"/>
          </w:tcPr>
          <w:p w14:paraId="2BF51FD0"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480" w:type="dxa"/>
            <w:tcBorders>
              <w:top w:val="single" w:sz="8" w:space="0" w:color="956839"/>
              <w:left w:val="single" w:sz="8" w:space="0" w:color="956839"/>
              <w:bottom w:val="single" w:sz="8" w:space="0" w:color="956839"/>
              <w:right w:val="single" w:sz="8" w:space="0" w:color="956839"/>
            </w:tcBorders>
            <w:tcMar>
              <w:top w:w="100" w:type="dxa"/>
              <w:left w:w="100" w:type="dxa"/>
              <w:bottom w:w="100" w:type="dxa"/>
              <w:right w:w="100" w:type="dxa"/>
            </w:tcMar>
            <w:vAlign w:val="center"/>
          </w:tcPr>
          <w:p w14:paraId="75D23238"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780" w:type="dxa"/>
            <w:tcBorders>
              <w:top w:val="single" w:sz="8" w:space="0" w:color="956839"/>
              <w:left w:val="single" w:sz="8" w:space="0" w:color="956839"/>
              <w:bottom w:val="single" w:sz="8" w:space="0" w:color="956839"/>
              <w:right w:val="single" w:sz="8" w:space="0" w:color="956839"/>
            </w:tcBorders>
            <w:tcMar>
              <w:top w:w="100" w:type="dxa"/>
              <w:left w:w="100" w:type="dxa"/>
              <w:bottom w:w="100" w:type="dxa"/>
              <w:right w:w="100" w:type="dxa"/>
            </w:tcMar>
            <w:vAlign w:val="center"/>
          </w:tcPr>
          <w:p w14:paraId="1BDD8F5F"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x</w:t>
            </w:r>
          </w:p>
        </w:tc>
        <w:tc>
          <w:tcPr>
            <w:tcW w:w="2040" w:type="dxa"/>
            <w:tcBorders>
              <w:top w:val="single" w:sz="8" w:space="0" w:color="956839"/>
              <w:left w:val="single" w:sz="8" w:space="0" w:color="956839"/>
              <w:bottom w:val="single" w:sz="8" w:space="0" w:color="956839"/>
              <w:right w:val="single" w:sz="8" w:space="0" w:color="956839"/>
            </w:tcBorders>
            <w:tcMar>
              <w:top w:w="100" w:type="dxa"/>
              <w:left w:w="100" w:type="dxa"/>
              <w:bottom w:w="100" w:type="dxa"/>
              <w:right w:w="100" w:type="dxa"/>
            </w:tcMar>
          </w:tcPr>
          <w:p w14:paraId="1DD20143" w14:textId="77777777" w:rsidR="000637E7" w:rsidRPr="004C4AEF" w:rsidRDefault="000637E7" w:rsidP="000637E7">
            <w:pPr>
              <w:widowControl w:val="0"/>
              <w:spacing w:line="240" w:lineRule="auto"/>
              <w:jc w:val="center"/>
              <w:rPr>
                <w:sz w:val="18"/>
                <w:szCs w:val="18"/>
                <w:lang w:val="et-EE"/>
              </w:rPr>
            </w:pPr>
          </w:p>
        </w:tc>
        <w:tc>
          <w:tcPr>
            <w:tcW w:w="2850" w:type="dxa"/>
            <w:tcBorders>
              <w:top w:val="single" w:sz="8" w:space="0" w:color="956839"/>
              <w:left w:val="single" w:sz="8" w:space="0" w:color="956839"/>
              <w:bottom w:val="single" w:sz="8" w:space="0" w:color="956839"/>
              <w:right w:val="single" w:sz="8" w:space="0" w:color="956839"/>
            </w:tcBorders>
            <w:tcMar>
              <w:top w:w="100" w:type="dxa"/>
              <w:left w:w="100" w:type="dxa"/>
              <w:bottom w:w="100" w:type="dxa"/>
              <w:right w:w="100" w:type="dxa"/>
            </w:tcMar>
          </w:tcPr>
          <w:p w14:paraId="1C872156" w14:textId="77777777" w:rsidR="000637E7" w:rsidRPr="004C4AEF" w:rsidRDefault="000637E7" w:rsidP="000637E7">
            <w:pPr>
              <w:widowControl w:val="0"/>
              <w:spacing w:line="240" w:lineRule="auto"/>
              <w:jc w:val="center"/>
              <w:rPr>
                <w:sz w:val="18"/>
                <w:szCs w:val="18"/>
                <w:lang w:val="et-EE"/>
              </w:rPr>
            </w:pPr>
            <w:r w:rsidRPr="004C4AEF">
              <w:rPr>
                <w:sz w:val="18"/>
                <w:szCs w:val="18"/>
                <w:lang w:val="et-EE"/>
              </w:rPr>
              <w:t>Vallavalitsus koostöös kultuuriasutustega ja külaseltsidega</w:t>
            </w:r>
          </w:p>
        </w:tc>
      </w:tr>
    </w:tbl>
    <w:p w14:paraId="0B91E476" w14:textId="77777777" w:rsidR="007E7C62" w:rsidRPr="004C4AEF" w:rsidRDefault="007E7C62">
      <w:pPr>
        <w:spacing w:before="200" w:line="24" w:lineRule="auto"/>
        <w:ind w:right="15"/>
        <w:jc w:val="both"/>
        <w:rPr>
          <w:sz w:val="2"/>
          <w:szCs w:val="2"/>
          <w:lang w:val="et-EE"/>
        </w:rPr>
        <w:sectPr w:rsidR="007E7C62" w:rsidRPr="004C4AEF">
          <w:pgSz w:w="16838" w:h="11906" w:orient="landscape"/>
          <w:pgMar w:top="720" w:right="720" w:bottom="720" w:left="720" w:header="720" w:footer="720" w:gutter="0"/>
          <w:cols w:space="708" w:equalWidth="0">
            <w:col w:w="15397" w:space="0"/>
          </w:cols>
        </w:sectPr>
      </w:pPr>
    </w:p>
    <w:p w14:paraId="76F64B52" w14:textId="77777777" w:rsidR="007E7C62" w:rsidRPr="004C4AEF" w:rsidRDefault="004A59DE">
      <w:pPr>
        <w:spacing w:before="200"/>
        <w:ind w:right="15"/>
        <w:jc w:val="both"/>
        <w:rPr>
          <w:lang w:val="et-EE"/>
        </w:rPr>
      </w:pPr>
      <w:r w:rsidRPr="004C4AEF">
        <w:rPr>
          <w:noProof/>
          <w:lang w:val="et-EE"/>
        </w:rPr>
        <w:lastRenderedPageBreak/>
        <w:drawing>
          <wp:anchor distT="0" distB="0" distL="114300" distR="114300" simplePos="0" relativeHeight="251664384" behindDoc="0" locked="0" layoutInCell="1" hidden="0" allowOverlap="1" wp14:anchorId="63C6193C" wp14:editId="41C2F866">
            <wp:simplePos x="0" y="0"/>
            <wp:positionH relativeFrom="page">
              <wp:posOffset>0</wp:posOffset>
            </wp:positionH>
            <wp:positionV relativeFrom="page">
              <wp:posOffset>0</wp:posOffset>
            </wp:positionV>
            <wp:extent cx="7571232" cy="10692057"/>
            <wp:effectExtent l="0" t="0" r="0" b="0"/>
            <wp:wrapTopAndBottom distT="0" dist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3"/>
                    <a:srcRect/>
                    <a:stretch>
                      <a:fillRect/>
                    </a:stretch>
                  </pic:blipFill>
                  <pic:spPr>
                    <a:xfrm>
                      <a:off x="0" y="0"/>
                      <a:ext cx="7571232" cy="10692057"/>
                    </a:xfrm>
                    <a:prstGeom prst="rect">
                      <a:avLst/>
                    </a:prstGeom>
                    <a:ln/>
                  </pic:spPr>
                </pic:pic>
              </a:graphicData>
            </a:graphic>
          </wp:anchor>
        </w:drawing>
      </w:r>
    </w:p>
    <w:sectPr w:rsidR="007E7C62" w:rsidRPr="004C4AEF">
      <w:type w:val="continuous"/>
      <w:pgSz w:w="11906" w:h="16838"/>
      <w:pgMar w:top="720" w:right="720" w:bottom="720" w:left="720" w:header="720" w:footer="720" w:gutter="0"/>
      <w:cols w:space="708" w:equalWidth="0">
        <w:col w:w="10465" w:space="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845AAD9" w14:textId="77777777" w:rsidR="006C6CB9" w:rsidRDefault="006C6CB9">
      <w:pPr>
        <w:spacing w:line="240" w:lineRule="auto"/>
      </w:pPr>
      <w:r>
        <w:separator/>
      </w:r>
    </w:p>
  </w:endnote>
  <w:endnote w:type="continuationSeparator" w:id="0">
    <w:p w14:paraId="49B33931" w14:textId="77777777" w:rsidR="006C6CB9" w:rsidRDefault="006C6C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BA"/>
    <w:family w:val="roman"/>
    <w:pitch w:val="variable"/>
    <w:sig w:usb0="E0002EFF" w:usb1="C000785B" w:usb2="00000009" w:usb3="00000000" w:csb0="000001FF" w:csb1="00000000"/>
  </w:font>
  <w:font w:name="Lora">
    <w:altName w:val="Calibri"/>
    <w:charset w:val="BA"/>
    <w:family w:val="auto"/>
    <w:pitch w:val="variable"/>
    <w:sig w:usb0="A00002FF" w:usb1="5000204B" w:usb2="00000000" w:usb3="00000000" w:csb0="00000097" w:csb1="00000000"/>
  </w:font>
  <w:font w:name="Playfair Display">
    <w:altName w:val="Calibri"/>
    <w:charset w:val="BA"/>
    <w:family w:val="auto"/>
    <w:pitch w:val="variable"/>
    <w:sig w:usb0="20000207" w:usb1="00000000" w:usb2="00000000" w:usb3="00000000" w:csb0="00000197" w:csb1="00000000"/>
  </w:font>
  <w:font w:name="Arial">
    <w:panose1 w:val="020B0604020202020204"/>
    <w:charset w:val="BA"/>
    <w:family w:val="swiss"/>
    <w:pitch w:val="variable"/>
    <w:sig w:usb0="E0002EFF" w:usb1="C000785B" w:usb2="00000009" w:usb3="00000000" w:csb0="000001FF" w:csb1="00000000"/>
  </w:font>
  <w:font w:name="Segoe UI">
    <w:panose1 w:val="020B0502040204020203"/>
    <w:charset w:val="BA"/>
    <w:family w:val="swiss"/>
    <w:pitch w:val="variable"/>
    <w:sig w:usb0="E4002EFF" w:usb1="C000E47F" w:usb2="00000009" w:usb3="00000000" w:csb0="000001FF" w:csb1="00000000"/>
  </w:font>
  <w:font w:name="Caudex">
    <w:altName w:val="Calibri"/>
    <w:charset w:val="00"/>
    <w:family w:val="auto"/>
    <w:pitch w:val="default"/>
  </w:font>
  <w:font w:name="Cambria Math">
    <w:panose1 w:val="02040503050406030204"/>
    <w:charset w:val="BA"/>
    <w:family w:val="roman"/>
    <w:pitch w:val="variable"/>
    <w:sig w:usb0="E00006FF" w:usb1="420024FF" w:usb2="02000000" w:usb3="00000000" w:csb0="0000019F" w:csb1="00000000"/>
  </w:font>
  <w:font w:name="Fira Sans">
    <w:altName w:val="Calibri"/>
    <w:charset w:val="00"/>
    <w:family w:val="swiss"/>
    <w:pitch w:val="variable"/>
    <w:sig w:usb0="600002FF" w:usb1="00000001" w:usb2="00000000" w:usb3="00000000" w:csb0="0000019F" w:csb1="00000000"/>
  </w:font>
  <w:font w:name="Poppins Light">
    <w:altName w:val="Calibri"/>
    <w:charset w:val="BA"/>
    <w:family w:val="auto"/>
    <w:pitch w:val="variable"/>
    <w:sig w:usb0="00008007" w:usb1="00000000" w:usb2="00000000" w:usb3="00000000" w:csb0="00000093" w:csb1="00000000"/>
  </w:font>
  <w:font w:name="Catamaran">
    <w:altName w:val="Calibri"/>
    <w:charset w:val="00"/>
    <w:family w:val="auto"/>
    <w:pitch w:val="default"/>
  </w:font>
  <w:font w:name="Nova Mono">
    <w:altName w:val="Calibri"/>
    <w:charset w:val="00"/>
    <w:family w:val="auto"/>
    <w:pitch w:val="default"/>
  </w:font>
  <w:font w:name="Calibri">
    <w:panose1 w:val="020F0502020204030204"/>
    <w:charset w:val="BA"/>
    <w:family w:val="swiss"/>
    <w:pitch w:val="variable"/>
    <w:sig w:usb0="E4002EFF" w:usb1="C000247B" w:usb2="00000009" w:usb3="00000000" w:csb0="000001FF" w:csb1="00000000"/>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B842AC" w14:textId="77777777" w:rsidR="005E4D92" w:rsidRDefault="005E4D92">
    <w:pPr>
      <w:jc w:val="right"/>
      <w:rPr>
        <w:sz w:val="14"/>
        <w:szCs w:val="14"/>
      </w:rPr>
    </w:pPr>
    <w:r>
      <w:rPr>
        <w:sz w:val="18"/>
        <w:szCs w:val="18"/>
      </w:rPr>
      <w:fldChar w:fldCharType="begin"/>
    </w:r>
    <w:r>
      <w:rPr>
        <w:sz w:val="18"/>
        <w:szCs w:val="18"/>
      </w:rPr>
      <w:instrText>PAGE</w:instrText>
    </w:r>
    <w:r>
      <w:rPr>
        <w:sz w:val="18"/>
        <w:szCs w:val="18"/>
      </w:rPr>
      <w:fldChar w:fldCharType="separate"/>
    </w:r>
    <w:r>
      <w:rPr>
        <w:noProof/>
        <w:sz w:val="18"/>
        <w:szCs w:val="18"/>
      </w:rPr>
      <w:t>1</w:t>
    </w:r>
    <w:r>
      <w:rPr>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2A64ED7" w14:textId="77777777" w:rsidR="006C6CB9" w:rsidRDefault="006C6CB9">
      <w:pPr>
        <w:spacing w:line="240" w:lineRule="auto"/>
      </w:pPr>
      <w:r>
        <w:separator/>
      </w:r>
    </w:p>
  </w:footnote>
  <w:footnote w:type="continuationSeparator" w:id="0">
    <w:p w14:paraId="0A8CF196" w14:textId="77777777" w:rsidR="006C6CB9" w:rsidRDefault="006C6CB9">
      <w:pPr>
        <w:spacing w:line="240" w:lineRule="auto"/>
      </w:pPr>
      <w:r>
        <w:continuationSeparator/>
      </w:r>
    </w:p>
  </w:footnote>
  <w:footnote w:id="1">
    <w:p w14:paraId="097683D7" w14:textId="7042C0CE" w:rsidR="005E4D92" w:rsidRDefault="005E4D92">
      <w:pPr>
        <w:spacing w:line="240" w:lineRule="auto"/>
        <w:rPr>
          <w:sz w:val="20"/>
          <w:szCs w:val="20"/>
        </w:rPr>
      </w:pPr>
      <w:r>
        <w:rPr>
          <w:vertAlign w:val="superscript"/>
        </w:rPr>
        <w:footnoteRef/>
      </w:r>
      <w:r>
        <w:rPr>
          <w:sz w:val="20"/>
          <w:szCs w:val="20"/>
        </w:rPr>
        <w:t xml:space="preserve"> Analüüsi ja prognoosi koostas Hannes Orgse (Cumulus Consulting)</w:t>
      </w:r>
      <w:r w:rsidR="00F57CFE">
        <w:rPr>
          <w:sz w:val="20"/>
          <w:szCs w:val="20"/>
        </w:rPr>
        <w:t xml:space="preserve"> ja täiendas </w:t>
      </w:r>
      <w:r w:rsidR="00EA20F4">
        <w:rPr>
          <w:sz w:val="20"/>
          <w:szCs w:val="20"/>
        </w:rPr>
        <w:t>Jõelähtme vallavalitsus</w:t>
      </w:r>
      <w:r>
        <w:rPr>
          <w:sz w:val="20"/>
          <w:szCs w:val="20"/>
        </w:rPr>
        <w:t>.</w:t>
      </w:r>
    </w:p>
  </w:footnote>
  <w:footnote w:id="2">
    <w:p w14:paraId="22AC77A5" w14:textId="5F69CEE6" w:rsidR="005E4D92" w:rsidRDefault="005E4D92">
      <w:pPr>
        <w:spacing w:line="240" w:lineRule="auto"/>
        <w:rPr>
          <w:sz w:val="18"/>
          <w:szCs w:val="18"/>
        </w:rPr>
      </w:pPr>
      <w:r>
        <w:rPr>
          <w:vertAlign w:val="superscript"/>
        </w:rPr>
        <w:footnoteRef/>
      </w:r>
      <w:r>
        <w:rPr>
          <w:sz w:val="18"/>
          <w:szCs w:val="18"/>
        </w:rPr>
        <w:t xml:space="preserve"> Mõõdik pärineb Rahandusministeeriumi veebilehelt </w:t>
      </w:r>
      <w:hyperlink r:id="rId1" w:history="1">
        <w:r w:rsidRPr="00C775A3">
          <w:rPr>
            <w:rStyle w:val="Hperlink"/>
            <w:sz w:val="18"/>
            <w:szCs w:val="18"/>
          </w:rPr>
          <w:t>Minuomavalitsus.</w:t>
        </w:r>
      </w:hyperlink>
    </w:p>
  </w:footnote>
  <w:footnote w:id="3">
    <w:p w14:paraId="4D76B2AF" w14:textId="3D424577" w:rsidR="005E4D92" w:rsidRDefault="005E4D92">
      <w:pPr>
        <w:spacing w:line="240" w:lineRule="auto"/>
        <w:rPr>
          <w:sz w:val="20"/>
          <w:szCs w:val="20"/>
        </w:rPr>
      </w:pPr>
      <w:r>
        <w:rPr>
          <w:vertAlign w:val="superscript"/>
        </w:rPr>
        <w:footnoteRef/>
      </w:r>
      <w:r>
        <w:rPr>
          <w:sz w:val="20"/>
          <w:szCs w:val="20"/>
        </w:rPr>
        <w:t xml:space="preserve"> </w:t>
      </w:r>
      <w:r>
        <w:rPr>
          <w:sz w:val="18"/>
          <w:szCs w:val="18"/>
        </w:rPr>
        <w:t xml:space="preserve">Mõõdik pärineb Rahandusministeeriumi veebilehelt </w:t>
      </w:r>
      <w:hyperlink r:id="rId2">
        <w:r>
          <w:rPr>
            <w:color w:val="1155CC"/>
            <w:sz w:val="18"/>
            <w:szCs w:val="18"/>
            <w:u w:val="single"/>
          </w:rPr>
          <w:t>Minuomavalitsus</w:t>
        </w:r>
      </w:hyperlink>
      <w:r>
        <w:rPr>
          <w:sz w:val="18"/>
          <w:szCs w:val="18"/>
        </w:rPr>
        <w:t>.</w:t>
      </w:r>
    </w:p>
  </w:footnote>
  <w:footnote w:id="4">
    <w:p w14:paraId="5DB1B0D3" w14:textId="326FC803" w:rsidR="005E4D92" w:rsidRDefault="005E4D92">
      <w:pPr>
        <w:spacing w:line="240" w:lineRule="auto"/>
        <w:rPr>
          <w:sz w:val="20"/>
          <w:szCs w:val="20"/>
        </w:rPr>
      </w:pPr>
      <w:r>
        <w:rPr>
          <w:vertAlign w:val="superscript"/>
        </w:rPr>
        <w:footnoteRef/>
      </w:r>
      <w:r>
        <w:rPr>
          <w:sz w:val="20"/>
          <w:szCs w:val="20"/>
        </w:rPr>
        <w:t xml:space="preserve"> </w:t>
      </w:r>
      <w:r>
        <w:rPr>
          <w:sz w:val="18"/>
          <w:szCs w:val="18"/>
        </w:rPr>
        <w:t xml:space="preserve">Mõõdikud 1-3 pärinevad Rahandusministeeriumi veebilehelt </w:t>
      </w:r>
      <w:hyperlink r:id="rId3">
        <w:r>
          <w:rPr>
            <w:color w:val="1155CC"/>
            <w:sz w:val="18"/>
            <w:szCs w:val="18"/>
            <w:u w:val="single"/>
          </w:rPr>
          <w:t>Minuomavalitsus</w:t>
        </w:r>
      </w:hyperlink>
      <w:r>
        <w:rPr>
          <w:sz w:val="18"/>
          <w:szCs w:val="18"/>
        </w:rPr>
        <w:t>.</w:t>
      </w:r>
    </w:p>
  </w:footnote>
  <w:footnote w:id="5">
    <w:p w14:paraId="04D972E9" w14:textId="77777777" w:rsidR="005E4D92" w:rsidRDefault="005E4D92">
      <w:pPr>
        <w:spacing w:line="240" w:lineRule="auto"/>
        <w:rPr>
          <w:sz w:val="20"/>
          <w:szCs w:val="20"/>
        </w:rPr>
      </w:pPr>
      <w:r>
        <w:rPr>
          <w:vertAlign w:val="superscript"/>
        </w:rPr>
        <w:footnoteRef/>
      </w:r>
      <w:r>
        <w:rPr>
          <w:sz w:val="20"/>
          <w:szCs w:val="20"/>
        </w:rPr>
        <w:t xml:space="preserve"> </w:t>
      </w:r>
      <w:r>
        <w:rPr>
          <w:sz w:val="18"/>
          <w:szCs w:val="18"/>
        </w:rPr>
        <w:t xml:space="preserve">Mõõdik pärineb Rahandusministeeriumi veebilehelt </w:t>
      </w:r>
      <w:hyperlink r:id="rId4">
        <w:r>
          <w:rPr>
            <w:color w:val="1155CC"/>
            <w:sz w:val="18"/>
            <w:szCs w:val="18"/>
            <w:u w:val="single"/>
          </w:rPr>
          <w:t>Minuomavalitsus</w:t>
        </w:r>
      </w:hyperlink>
      <w:r>
        <w:rPr>
          <w:sz w:val="18"/>
          <w:szCs w:val="18"/>
        </w:rPr>
        <w:t>.</w:t>
      </w:r>
    </w:p>
  </w:footnote>
  <w:footnote w:id="6">
    <w:p w14:paraId="251A0979" w14:textId="77777777" w:rsidR="005E4D92" w:rsidRDefault="005E4D92">
      <w:pPr>
        <w:spacing w:line="240" w:lineRule="auto"/>
        <w:rPr>
          <w:sz w:val="18"/>
          <w:szCs w:val="18"/>
        </w:rPr>
      </w:pPr>
      <w:r>
        <w:rPr>
          <w:vertAlign w:val="superscript"/>
        </w:rPr>
        <w:footnoteRef/>
      </w:r>
      <w:r>
        <w:rPr>
          <w:sz w:val="18"/>
          <w:szCs w:val="18"/>
        </w:rPr>
        <w:t xml:space="preserve"> Tervise Arengu Instituudi maakondlike andmete kohaselt.</w:t>
      </w:r>
    </w:p>
  </w:footnote>
  <w:footnote w:id="7">
    <w:p w14:paraId="72EA1C9A" w14:textId="77777777" w:rsidR="005E4D92" w:rsidRDefault="005E4D92">
      <w:pPr>
        <w:spacing w:line="240" w:lineRule="auto"/>
        <w:rPr>
          <w:sz w:val="18"/>
          <w:szCs w:val="18"/>
        </w:rPr>
      </w:pPr>
      <w:r>
        <w:rPr>
          <w:vertAlign w:val="superscript"/>
        </w:rPr>
        <w:footnoteRef/>
      </w:r>
      <w:r>
        <w:rPr>
          <w:sz w:val="18"/>
          <w:szCs w:val="18"/>
        </w:rPr>
        <w:t xml:space="preserve"> Sihttase pärineb </w:t>
      </w:r>
      <w:hyperlink r:id="rId5">
        <w:r>
          <w:rPr>
            <w:color w:val="1155CC"/>
            <w:sz w:val="18"/>
            <w:szCs w:val="18"/>
            <w:u w:val="single"/>
          </w:rPr>
          <w:t>Harju maakonna arengustrateegiast 2040+</w:t>
        </w:r>
      </w:hyperlink>
      <w:r>
        <w:rPr>
          <w:sz w:val="18"/>
          <w:szCs w:val="18"/>
        </w:rPr>
        <w:t>.</w:t>
      </w:r>
    </w:p>
  </w:footnote>
  <w:footnote w:id="8">
    <w:p w14:paraId="1A584240" w14:textId="24D94172" w:rsidR="005E4D92" w:rsidRDefault="005E4D92">
      <w:pPr>
        <w:spacing w:line="240" w:lineRule="auto"/>
        <w:rPr>
          <w:sz w:val="18"/>
          <w:szCs w:val="18"/>
        </w:rPr>
      </w:pPr>
      <w:r>
        <w:rPr>
          <w:vertAlign w:val="superscript"/>
        </w:rPr>
        <w:footnoteRef/>
      </w:r>
      <w:r>
        <w:rPr>
          <w:sz w:val="18"/>
          <w:szCs w:val="18"/>
        </w:rPr>
        <w:t xml:space="preserve"> </w:t>
      </w:r>
      <w:r w:rsidR="004C3AD8" w:rsidRPr="004C3AD8">
        <w:rPr>
          <w:sz w:val="18"/>
          <w:szCs w:val="18"/>
        </w:rPr>
        <w:t>https://haridussilm.ee/ee/huviharidus/huviharidus/huviharidus-ulevaade</w:t>
      </w:r>
      <w:r w:rsidR="004C3AD8" w:rsidRPr="004C3AD8" w:rsidDel="004C3AD8">
        <w:rPr>
          <w:sz w:val="18"/>
          <w:szCs w:val="18"/>
        </w:rPr>
        <w:t xml:space="preserve"> </w:t>
      </w:r>
      <w:r>
        <w:rPr>
          <w:sz w:val="18"/>
          <w:szCs w:val="18"/>
        </w:rPr>
        <w:t>andmetel</w:t>
      </w:r>
    </w:p>
  </w:footnote>
  <w:footnote w:id="9">
    <w:p w14:paraId="46F23FEE" w14:textId="77777777" w:rsidR="005E4D92" w:rsidRDefault="005E4D92">
      <w:pPr>
        <w:spacing w:line="240" w:lineRule="auto"/>
        <w:rPr>
          <w:sz w:val="18"/>
          <w:szCs w:val="18"/>
        </w:rPr>
      </w:pPr>
      <w:r>
        <w:rPr>
          <w:vertAlign w:val="superscript"/>
        </w:rPr>
        <w:footnoteRef/>
      </w:r>
      <w:r>
        <w:rPr>
          <w:sz w:val="18"/>
          <w:szCs w:val="18"/>
        </w:rPr>
        <w:t xml:space="preserve"> Mõõdik 2 ja 3 pärinevad </w:t>
      </w:r>
      <w:hyperlink r:id="rId6">
        <w:r>
          <w:rPr>
            <w:color w:val="1155CC"/>
            <w:sz w:val="18"/>
            <w:szCs w:val="18"/>
            <w:u w:val="single"/>
          </w:rPr>
          <w:t xml:space="preserve">Haridussilmast. </w:t>
        </w:r>
      </w:hyperlink>
    </w:p>
  </w:footnote>
  <w:footnote w:id="10">
    <w:p w14:paraId="568B6D85" w14:textId="77777777" w:rsidR="005E4D92" w:rsidRDefault="005E4D92">
      <w:pPr>
        <w:spacing w:line="240" w:lineRule="auto"/>
        <w:rPr>
          <w:sz w:val="20"/>
          <w:szCs w:val="20"/>
        </w:rPr>
      </w:pPr>
      <w:r>
        <w:rPr>
          <w:vertAlign w:val="superscript"/>
        </w:rPr>
        <w:footnoteRef/>
      </w:r>
      <w:r>
        <w:rPr>
          <w:sz w:val="18"/>
          <w:szCs w:val="18"/>
        </w:rPr>
        <w:t xml:space="preserve">Mõõdik pärineb Rahandusministeeriumi veebilehelt </w:t>
      </w:r>
      <w:hyperlink r:id="rId7">
        <w:r>
          <w:rPr>
            <w:color w:val="1155CC"/>
            <w:sz w:val="18"/>
            <w:szCs w:val="18"/>
            <w:u w:val="single"/>
          </w:rPr>
          <w:t>Minuomavalitsus</w:t>
        </w:r>
      </w:hyperlink>
      <w:r>
        <w:rPr>
          <w:sz w:val="18"/>
          <w:szCs w:val="18"/>
        </w:rPr>
        <w:t>.</w:t>
      </w:r>
    </w:p>
  </w:footnote>
  <w:footnote w:id="11">
    <w:p w14:paraId="3DF55BE9" w14:textId="77777777" w:rsidR="005E4D92" w:rsidRDefault="005E4D92">
      <w:pPr>
        <w:spacing w:line="240" w:lineRule="auto"/>
        <w:rPr>
          <w:sz w:val="20"/>
          <w:szCs w:val="20"/>
        </w:rPr>
      </w:pPr>
      <w:r>
        <w:rPr>
          <w:vertAlign w:val="superscript"/>
        </w:rPr>
        <w:footnoteRef/>
      </w:r>
      <w:r>
        <w:rPr>
          <w:sz w:val="20"/>
          <w:szCs w:val="20"/>
        </w:rPr>
        <w:t xml:space="preserve"> </w:t>
      </w:r>
      <w:r>
        <w:rPr>
          <w:sz w:val="18"/>
          <w:szCs w:val="18"/>
        </w:rPr>
        <w:t xml:space="preserve">Mõõdik 2 ja 3 pärinevad </w:t>
      </w:r>
      <w:hyperlink r:id="rId8">
        <w:r>
          <w:rPr>
            <w:color w:val="1155CC"/>
            <w:sz w:val="18"/>
            <w:szCs w:val="18"/>
            <w:u w:val="single"/>
          </w:rPr>
          <w:t>Haridussilmast</w:t>
        </w:r>
      </w:hyperlink>
      <w:r>
        <w:rPr>
          <w:sz w:val="18"/>
          <w:szCs w:val="18"/>
        </w:rPr>
        <w:t>.</w:t>
      </w:r>
    </w:p>
  </w:footnote>
  <w:footnote w:id="12">
    <w:p w14:paraId="08D3D642" w14:textId="77777777" w:rsidR="005E4D92" w:rsidRDefault="005E4D92">
      <w:pPr>
        <w:spacing w:line="240" w:lineRule="auto"/>
        <w:rPr>
          <w:sz w:val="18"/>
          <w:szCs w:val="18"/>
        </w:rPr>
      </w:pPr>
      <w:r>
        <w:rPr>
          <w:vertAlign w:val="superscript"/>
        </w:rPr>
        <w:footnoteRef/>
      </w:r>
      <w:r>
        <w:rPr>
          <w:sz w:val="18"/>
          <w:szCs w:val="18"/>
        </w:rPr>
        <w:t xml:space="preserve"> Hinnatakse noorsootöö kvaliteedihindamise protsessis Haridus-ja Noorteameti seatud metoodika põhjal. </w:t>
      </w:r>
    </w:p>
  </w:footnote>
  <w:footnote w:id="13">
    <w:p w14:paraId="41CF68EF" w14:textId="77777777" w:rsidR="005E4D92" w:rsidRDefault="005E4D92">
      <w:pPr>
        <w:spacing w:line="240" w:lineRule="auto"/>
        <w:rPr>
          <w:sz w:val="20"/>
          <w:szCs w:val="20"/>
        </w:rPr>
      </w:pPr>
      <w:r>
        <w:rPr>
          <w:vertAlign w:val="superscript"/>
        </w:rPr>
        <w:footnoteRef/>
      </w:r>
      <w:r>
        <w:rPr>
          <w:sz w:val="20"/>
          <w:szCs w:val="20"/>
        </w:rPr>
        <w:t xml:space="preserve"> </w:t>
      </w:r>
      <w:r>
        <w:rPr>
          <w:sz w:val="18"/>
          <w:szCs w:val="18"/>
        </w:rPr>
        <w:t xml:space="preserve">Mõõdik 1 ja 3 pärinevad </w:t>
      </w:r>
      <w:hyperlink r:id="rId9">
        <w:r>
          <w:rPr>
            <w:color w:val="1155CC"/>
            <w:sz w:val="18"/>
            <w:szCs w:val="18"/>
            <w:u w:val="single"/>
          </w:rPr>
          <w:t>Haridussilmast</w:t>
        </w:r>
      </w:hyperlink>
      <w:r>
        <w:rPr>
          <w:sz w:val="18"/>
          <w:szCs w:val="18"/>
        </w:rPr>
        <w:t>.</w:t>
      </w:r>
    </w:p>
  </w:footnote>
  <w:footnote w:id="14">
    <w:p w14:paraId="4CF97330" w14:textId="77777777" w:rsidR="005E4D92" w:rsidRDefault="005E4D92">
      <w:pPr>
        <w:spacing w:line="240" w:lineRule="auto"/>
        <w:rPr>
          <w:sz w:val="20"/>
          <w:szCs w:val="20"/>
        </w:rPr>
      </w:pPr>
      <w:r>
        <w:rPr>
          <w:vertAlign w:val="superscript"/>
        </w:rPr>
        <w:footnoteRef/>
      </w:r>
      <w:r>
        <w:rPr>
          <w:sz w:val="20"/>
          <w:szCs w:val="20"/>
        </w:rPr>
        <w:t xml:space="preserve"> </w:t>
      </w:r>
      <w:r>
        <w:rPr>
          <w:sz w:val="18"/>
          <w:szCs w:val="18"/>
        </w:rPr>
        <w:t xml:space="preserve">Hinnatakse noorsootöö kvaliteedihindamise protsessis Haridus-ja Noorteameti seatud metoodika põhjal. </w:t>
      </w:r>
    </w:p>
  </w:footnote>
  <w:footnote w:id="15">
    <w:p w14:paraId="18C4D487" w14:textId="77777777" w:rsidR="005E4D92" w:rsidRDefault="005E4D92">
      <w:pPr>
        <w:spacing w:line="240" w:lineRule="auto"/>
        <w:rPr>
          <w:sz w:val="18"/>
          <w:szCs w:val="18"/>
        </w:rPr>
      </w:pPr>
      <w:r>
        <w:rPr>
          <w:vertAlign w:val="superscript"/>
        </w:rPr>
        <w:footnoteRef/>
      </w:r>
      <w:r>
        <w:rPr>
          <w:sz w:val="18"/>
          <w:szCs w:val="18"/>
        </w:rPr>
        <w:t xml:space="preserve"> Mõõdik pärineb </w:t>
      </w:r>
      <w:hyperlink r:id="rId10">
        <w:r>
          <w:rPr>
            <w:color w:val="1155CC"/>
            <w:sz w:val="18"/>
            <w:szCs w:val="18"/>
            <w:u w:val="single"/>
          </w:rPr>
          <w:t xml:space="preserve">valla </w:t>
        </w:r>
      </w:hyperlink>
      <w:hyperlink r:id="rId11">
        <w:r>
          <w:rPr>
            <w:color w:val="1155CC"/>
            <w:sz w:val="18"/>
            <w:szCs w:val="18"/>
            <w:u w:val="single"/>
          </w:rPr>
          <w:t>liikuvusuuring</w:t>
        </w:r>
      </w:hyperlink>
      <w:hyperlink r:id="rId12">
        <w:r>
          <w:rPr>
            <w:color w:val="1155CC"/>
            <w:sz w:val="18"/>
            <w:szCs w:val="18"/>
            <w:u w:val="single"/>
          </w:rPr>
          <w:t>ust</w:t>
        </w:r>
      </w:hyperlink>
      <w:r>
        <w:rPr>
          <w:sz w:val="18"/>
          <w:szCs w:val="18"/>
        </w:rPr>
        <w:t>.</w:t>
      </w:r>
    </w:p>
  </w:footnote>
  <w:footnote w:id="16">
    <w:p w14:paraId="5219FB96" w14:textId="77777777" w:rsidR="005E4D92" w:rsidRDefault="005E4D92">
      <w:pPr>
        <w:spacing w:line="240" w:lineRule="auto"/>
        <w:rPr>
          <w:sz w:val="20"/>
          <w:szCs w:val="20"/>
        </w:rPr>
      </w:pPr>
      <w:r>
        <w:rPr>
          <w:vertAlign w:val="superscript"/>
        </w:rPr>
        <w:footnoteRef/>
      </w:r>
      <w:r>
        <w:rPr>
          <w:sz w:val="20"/>
          <w:szCs w:val="20"/>
        </w:rPr>
        <w:t xml:space="preserve">  </w:t>
      </w:r>
      <w:r>
        <w:rPr>
          <w:sz w:val="18"/>
          <w:szCs w:val="18"/>
        </w:rPr>
        <w:t xml:space="preserve">Mõõdik pärineb Äriregistri andmetest, mis on esitatud Harju Ettevõtlus- ja Arenduskeskuse poolt. </w:t>
      </w:r>
    </w:p>
  </w:footnote>
  <w:footnote w:id="17">
    <w:p w14:paraId="49D57A57" w14:textId="77777777" w:rsidR="005E4D92" w:rsidRDefault="005E4D92">
      <w:pPr>
        <w:spacing w:line="240" w:lineRule="auto"/>
        <w:rPr>
          <w:sz w:val="18"/>
          <w:szCs w:val="18"/>
        </w:rPr>
      </w:pPr>
      <w:r>
        <w:rPr>
          <w:vertAlign w:val="superscript"/>
        </w:rPr>
        <w:footnoteRef/>
      </w:r>
      <w:r>
        <w:rPr>
          <w:sz w:val="20"/>
          <w:szCs w:val="20"/>
        </w:rPr>
        <w:t xml:space="preserve"> </w:t>
      </w:r>
      <w:r>
        <w:rPr>
          <w:sz w:val="18"/>
          <w:szCs w:val="18"/>
        </w:rPr>
        <w:t xml:space="preserve">Mõõdik pärineb Äriregistri andmetest, mis on esitatud Harju Ettevõtlus- ja Arenduskeskuse poolt. Loetletud ettevõtted on mõõdetud aastal registrisse jätkuvalt kantud ning esitanud käesoleva aasta majandusaasta aruande. </w:t>
      </w:r>
    </w:p>
  </w:footnote>
  <w:footnote w:id="18">
    <w:p w14:paraId="1DC33512" w14:textId="77777777" w:rsidR="005E4D92" w:rsidRDefault="005E4D92">
      <w:pPr>
        <w:spacing w:line="240" w:lineRule="auto"/>
        <w:rPr>
          <w:sz w:val="18"/>
          <w:szCs w:val="18"/>
        </w:rPr>
      </w:pPr>
      <w:r>
        <w:rPr>
          <w:vertAlign w:val="superscript"/>
        </w:rPr>
        <w:footnoteRef/>
      </w:r>
      <w:r>
        <w:rPr>
          <w:sz w:val="18"/>
          <w:szCs w:val="18"/>
        </w:rPr>
        <w:t xml:space="preserve"> Mõõdik pärineb Harju Ettevõtlus- ja Arenduskeskuse andmetest. </w:t>
      </w:r>
    </w:p>
  </w:footnote>
  <w:footnote w:id="19">
    <w:p w14:paraId="64D7C8BB" w14:textId="77777777" w:rsidR="005E4D92" w:rsidRDefault="005E4D92">
      <w:pPr>
        <w:spacing w:line="240" w:lineRule="auto"/>
        <w:rPr>
          <w:sz w:val="18"/>
          <w:szCs w:val="18"/>
        </w:rPr>
      </w:pPr>
      <w:r>
        <w:rPr>
          <w:vertAlign w:val="superscript"/>
        </w:rPr>
        <w:footnoteRef/>
      </w:r>
      <w:r>
        <w:rPr>
          <w:sz w:val="18"/>
          <w:szCs w:val="18"/>
        </w:rPr>
        <w:t xml:space="preserve"> Mõõdik pärineb </w:t>
      </w:r>
      <w:hyperlink r:id="rId13">
        <w:r>
          <w:rPr>
            <w:color w:val="1155CC"/>
            <w:sz w:val="18"/>
            <w:szCs w:val="18"/>
            <w:u w:val="single"/>
          </w:rPr>
          <w:t xml:space="preserve">valla </w:t>
        </w:r>
      </w:hyperlink>
      <w:hyperlink r:id="rId14">
        <w:r>
          <w:rPr>
            <w:color w:val="1155CC"/>
            <w:sz w:val="18"/>
            <w:szCs w:val="18"/>
            <w:u w:val="single"/>
          </w:rPr>
          <w:t>liikuvusuuring</w:t>
        </w:r>
      </w:hyperlink>
      <w:hyperlink r:id="rId15">
        <w:r>
          <w:rPr>
            <w:color w:val="1155CC"/>
            <w:sz w:val="18"/>
            <w:szCs w:val="18"/>
            <w:u w:val="single"/>
          </w:rPr>
          <w:t>ust</w:t>
        </w:r>
      </w:hyperlink>
      <w:r>
        <w:rPr>
          <w:sz w:val="18"/>
          <w:szCs w:val="18"/>
        </w:rPr>
        <w:t>.</w:t>
      </w:r>
    </w:p>
  </w:footnote>
  <w:footnote w:id="20">
    <w:p w14:paraId="453C9BEE" w14:textId="77777777" w:rsidR="005E4D92" w:rsidRDefault="005E4D92">
      <w:pPr>
        <w:spacing w:line="240" w:lineRule="auto"/>
        <w:rPr>
          <w:sz w:val="18"/>
          <w:szCs w:val="18"/>
        </w:rPr>
      </w:pPr>
      <w:r>
        <w:rPr>
          <w:vertAlign w:val="superscript"/>
        </w:rPr>
        <w:footnoteRef/>
      </w:r>
      <w:r>
        <w:rPr>
          <w:rFonts w:ascii="Catamaran" w:eastAsia="Catamaran" w:hAnsi="Catamaran" w:cs="Catamaran"/>
        </w:rPr>
        <w:t xml:space="preserve"> </w:t>
      </w:r>
      <w:r>
        <w:rPr>
          <w:sz w:val="18"/>
          <w:szCs w:val="18"/>
        </w:rPr>
        <w:t xml:space="preserve">Mõõdik pärineb </w:t>
      </w:r>
      <w:hyperlink r:id="rId16">
        <w:r>
          <w:rPr>
            <w:color w:val="1155CC"/>
            <w:sz w:val="18"/>
            <w:szCs w:val="18"/>
            <w:u w:val="single"/>
          </w:rPr>
          <w:t xml:space="preserve">Statistikaametist </w:t>
        </w:r>
      </w:hyperlink>
      <w:hyperlink r:id="rId17">
        <w:r>
          <w:rPr>
            <w:color w:val="1155CC"/>
            <w:sz w:val="18"/>
            <w:szCs w:val="18"/>
            <w:u w:val="single"/>
          </w:rPr>
          <w:t>rahuloluküsitluse</w:t>
        </w:r>
      </w:hyperlink>
      <w:hyperlink r:id="rId18">
        <w:r>
          <w:rPr>
            <w:color w:val="1155CC"/>
            <w:sz w:val="18"/>
            <w:szCs w:val="18"/>
            <w:u w:val="single"/>
          </w:rPr>
          <w:t xml:space="preserve"> tulemustest</w:t>
        </w:r>
      </w:hyperlink>
      <w:r>
        <w:rPr>
          <w:sz w:val="18"/>
          <w:szCs w:val="18"/>
        </w:rPr>
        <w:t>.</w:t>
      </w:r>
    </w:p>
  </w:footnote>
  <w:footnote w:id="21">
    <w:p w14:paraId="4136C5D0" w14:textId="77777777" w:rsidR="005E4D92" w:rsidRDefault="005E4D92">
      <w:pPr>
        <w:spacing w:line="240" w:lineRule="auto"/>
        <w:rPr>
          <w:sz w:val="18"/>
          <w:szCs w:val="18"/>
        </w:rPr>
      </w:pPr>
      <w:r>
        <w:rPr>
          <w:vertAlign w:val="superscript"/>
        </w:rPr>
        <w:footnoteRef/>
      </w:r>
      <w:r>
        <w:rPr>
          <w:sz w:val="18"/>
          <w:szCs w:val="18"/>
        </w:rPr>
        <w:t xml:space="preserve"> Mõõdik pärineb </w:t>
      </w:r>
      <w:hyperlink r:id="rId19">
        <w:r>
          <w:rPr>
            <w:color w:val="1155CC"/>
            <w:sz w:val="18"/>
            <w:szCs w:val="18"/>
            <w:u w:val="single"/>
          </w:rPr>
          <w:t xml:space="preserve">Statistikaametist </w:t>
        </w:r>
      </w:hyperlink>
      <w:hyperlink r:id="rId20">
        <w:r>
          <w:rPr>
            <w:color w:val="1155CC"/>
            <w:sz w:val="18"/>
            <w:szCs w:val="18"/>
            <w:u w:val="single"/>
          </w:rPr>
          <w:t>rahuloluküsitluse</w:t>
        </w:r>
      </w:hyperlink>
      <w:hyperlink r:id="rId21">
        <w:r>
          <w:rPr>
            <w:color w:val="1155CC"/>
            <w:sz w:val="18"/>
            <w:szCs w:val="18"/>
            <w:u w:val="single"/>
          </w:rPr>
          <w:t xml:space="preserve"> tulemustest</w:t>
        </w:r>
      </w:hyperlink>
      <w:r>
        <w:rPr>
          <w:sz w:val="18"/>
          <w:szCs w:val="18"/>
        </w:rPr>
        <w:t>.</w:t>
      </w:r>
    </w:p>
  </w:footnote>
  <w:footnote w:id="22">
    <w:p w14:paraId="6D4F99EC" w14:textId="77777777" w:rsidR="005E4D92" w:rsidRDefault="005E4D92">
      <w:pPr>
        <w:spacing w:line="240" w:lineRule="auto"/>
        <w:rPr>
          <w:sz w:val="18"/>
          <w:szCs w:val="18"/>
        </w:rPr>
      </w:pPr>
      <w:r>
        <w:rPr>
          <w:vertAlign w:val="superscript"/>
        </w:rPr>
        <w:footnoteRef/>
      </w:r>
      <w:r>
        <w:rPr>
          <w:sz w:val="18"/>
          <w:szCs w:val="18"/>
        </w:rPr>
        <w:t xml:space="preserve"> Teenusmajades saab elada koos vajaminevate teenustega.</w:t>
      </w:r>
    </w:p>
  </w:footnote>
  <w:footnote w:id="23">
    <w:p w14:paraId="21D0D903" w14:textId="77777777" w:rsidR="005E4D92" w:rsidRDefault="005E4D92">
      <w:pPr>
        <w:spacing w:line="240" w:lineRule="auto"/>
        <w:rPr>
          <w:sz w:val="18"/>
          <w:szCs w:val="18"/>
        </w:rPr>
      </w:pPr>
      <w:r>
        <w:rPr>
          <w:vertAlign w:val="superscript"/>
        </w:rPr>
        <w:footnoteRef/>
      </w:r>
      <w:r>
        <w:rPr>
          <w:sz w:val="18"/>
          <w:szCs w:val="18"/>
        </w:rPr>
        <w:t xml:space="preserve"> Päevakeskuses saavad inimesed käia päevasel ajal, kus pakutakse vajaminevaid teenuseid.</w:t>
      </w:r>
    </w:p>
  </w:footnote>
  <w:footnote w:id="24">
    <w:p w14:paraId="64221FAE" w14:textId="77777777" w:rsidR="005E4D92" w:rsidRDefault="005E4D92">
      <w:pPr>
        <w:spacing w:line="240" w:lineRule="auto"/>
        <w:rPr>
          <w:sz w:val="18"/>
          <w:szCs w:val="18"/>
        </w:rPr>
      </w:pPr>
      <w:r>
        <w:rPr>
          <w:vertAlign w:val="superscript"/>
        </w:rPr>
        <w:footnoteRef/>
      </w:r>
      <w:r>
        <w:rPr>
          <w:rFonts w:ascii="Catamaran" w:eastAsia="Catamaran" w:hAnsi="Catamaran" w:cs="Catamaran"/>
          <w:sz w:val="20"/>
          <w:szCs w:val="20"/>
        </w:rPr>
        <w:t xml:space="preserve"> </w:t>
      </w:r>
      <w:r w:rsidRPr="000B171F">
        <w:rPr>
          <w:sz w:val="18"/>
          <w:szCs w:val="18"/>
          <w:lang w:val="et-EE"/>
        </w:rPr>
        <w:t>Erivajadustega inimestele suunatud päevased ja vajadusel ka elamisega seotud teenused.</w:t>
      </w:r>
    </w:p>
  </w:footnote>
  <w:footnote w:id="25">
    <w:p w14:paraId="0C263D04" w14:textId="77777777" w:rsidR="005E4D92" w:rsidRDefault="005E4D92">
      <w:pPr>
        <w:spacing w:line="240" w:lineRule="auto"/>
        <w:rPr>
          <w:sz w:val="20"/>
          <w:szCs w:val="20"/>
        </w:rPr>
      </w:pPr>
      <w:r>
        <w:rPr>
          <w:vertAlign w:val="superscript"/>
        </w:rPr>
        <w:footnoteRef/>
      </w:r>
      <w:r>
        <w:rPr>
          <w:sz w:val="20"/>
          <w:szCs w:val="20"/>
        </w:rPr>
        <w:t xml:space="preserve"> </w:t>
      </w:r>
      <w:r w:rsidRPr="00E815EE">
        <w:rPr>
          <w:sz w:val="20"/>
          <w:szCs w:val="20"/>
          <w:lang w:val="et-EE"/>
        </w:rPr>
        <w:t>Ida-Harju piirkonna koostöömudeli loomine integreeritud teenuste pakkumiseks varajase koolist väljalangevuse ennetamiseks.</w:t>
      </w:r>
    </w:p>
  </w:footnote>
  <w:footnote w:id="26">
    <w:p w14:paraId="31FF7E06" w14:textId="77777777" w:rsidR="005E4D92" w:rsidRDefault="005E4D92">
      <w:pPr>
        <w:spacing w:line="240" w:lineRule="auto"/>
        <w:rPr>
          <w:sz w:val="18"/>
          <w:szCs w:val="18"/>
        </w:rPr>
      </w:pPr>
      <w:r>
        <w:rPr>
          <w:vertAlign w:val="superscript"/>
        </w:rPr>
        <w:footnoteRef/>
      </w:r>
      <w:r>
        <w:rPr>
          <w:sz w:val="18"/>
          <w:szCs w:val="18"/>
        </w:rPr>
        <w:t xml:space="preserve"> </w:t>
      </w:r>
      <w:r w:rsidRPr="00E815EE">
        <w:rPr>
          <w:sz w:val="18"/>
          <w:szCs w:val="18"/>
          <w:lang w:val="et-EE"/>
        </w:rPr>
        <w:t>Aktiivne koolitee tähendab, et õpilased liiguvad kooli ning sealt ära kas jalgsi, rattaga, rulaga, tõukerattaga või muul kehaliselt aktiivsel viisil ning selleks on turvalised ja soodsad tingimused.</w:t>
      </w:r>
    </w:p>
  </w:footnote>
  <w:footnote w:id="27">
    <w:p w14:paraId="31926F2B" w14:textId="77777777" w:rsidR="005E4D92" w:rsidRPr="00E815EE" w:rsidRDefault="005E4D92">
      <w:pPr>
        <w:spacing w:line="240" w:lineRule="auto"/>
        <w:rPr>
          <w:sz w:val="18"/>
          <w:szCs w:val="18"/>
          <w:lang w:val="et-EE"/>
        </w:rPr>
      </w:pPr>
      <w:r w:rsidRPr="00E815EE">
        <w:rPr>
          <w:vertAlign w:val="superscript"/>
          <w:lang w:val="et-EE"/>
        </w:rPr>
        <w:footnoteRef/>
      </w:r>
      <w:r w:rsidRPr="00E815EE">
        <w:rPr>
          <w:sz w:val="18"/>
          <w:szCs w:val="18"/>
          <w:lang w:val="et-EE"/>
        </w:rPr>
        <w:t xml:space="preserve"> MARO - maakonna regionaalne organisatsioon, mis tegeleb piirkonnaüleselt turismivaldkonna arenguga, toimetab HEAKi koosseisus. </w:t>
      </w:r>
    </w:p>
  </w:footnote>
  <w:footnote w:id="28">
    <w:p w14:paraId="59BF86EE" w14:textId="77777777" w:rsidR="005E4D92" w:rsidRDefault="005E4D92">
      <w:pPr>
        <w:spacing w:line="240" w:lineRule="auto"/>
        <w:rPr>
          <w:sz w:val="18"/>
          <w:szCs w:val="18"/>
        </w:rPr>
      </w:pPr>
      <w:r w:rsidRPr="00E815EE">
        <w:rPr>
          <w:vertAlign w:val="superscript"/>
          <w:lang w:val="et-EE"/>
        </w:rPr>
        <w:footnoteRef/>
      </w:r>
      <w:r w:rsidRPr="00E815EE">
        <w:rPr>
          <w:sz w:val="18"/>
          <w:szCs w:val="18"/>
          <w:lang w:val="et-EE"/>
        </w:rPr>
        <w:t xml:space="preserve"> MARO - maakonna regionaalne organisatsioon, mis tegeleb piirkonnaüleselt turismivaldkonna arenguga, toimetab HEAKi koosseisus.</w:t>
      </w:r>
      <w:r>
        <w:rPr>
          <w:sz w:val="18"/>
          <w:szCs w:val="18"/>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29C727" w14:textId="77777777" w:rsidR="005E4D92" w:rsidRDefault="005E4D92" w:rsidP="00397C83">
    <w:pPr>
      <w:pStyle w:val="Pis"/>
      <w:tabs>
        <w:tab w:val="clear" w:pos="4536"/>
        <w:tab w:val="clear" w:pos="9072"/>
        <w:tab w:val="left" w:pos="5092"/>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8173C5"/>
    <w:multiLevelType w:val="multilevel"/>
    <w:tmpl w:val="590EEF00"/>
    <w:lvl w:ilvl="0">
      <w:start w:val="1"/>
      <w:numFmt w:val="bullet"/>
      <w:lvlText w:val="●"/>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117E33AC"/>
    <w:multiLevelType w:val="multilevel"/>
    <w:tmpl w:val="16B0B5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1B44F94"/>
    <w:multiLevelType w:val="multilevel"/>
    <w:tmpl w:val="50D42F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F3D0CBB"/>
    <w:multiLevelType w:val="multilevel"/>
    <w:tmpl w:val="4342C6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90A2C47"/>
    <w:multiLevelType w:val="multilevel"/>
    <w:tmpl w:val="93B407A6"/>
    <w:lvl w:ilvl="0">
      <w:start w:val="1"/>
      <w:numFmt w:val="bullet"/>
      <w:lvlText w:val="●"/>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2B1D453B"/>
    <w:multiLevelType w:val="multilevel"/>
    <w:tmpl w:val="474EF5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B6209C3"/>
    <w:multiLevelType w:val="multilevel"/>
    <w:tmpl w:val="6E9CAE5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2B75625D"/>
    <w:multiLevelType w:val="multilevel"/>
    <w:tmpl w:val="B7024A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2C76794A"/>
    <w:multiLevelType w:val="multilevel"/>
    <w:tmpl w:val="B44090E0"/>
    <w:lvl w:ilvl="0">
      <w:start w:val="1"/>
      <w:numFmt w:val="bullet"/>
      <w:lvlText w:val="●"/>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30880944"/>
    <w:multiLevelType w:val="multilevel"/>
    <w:tmpl w:val="2A44C1C2"/>
    <w:lvl w:ilvl="0">
      <w:start w:val="1"/>
      <w:numFmt w:val="bullet"/>
      <w:lvlText w:val="●"/>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35FD69B0"/>
    <w:multiLevelType w:val="multilevel"/>
    <w:tmpl w:val="92F2CA74"/>
    <w:lvl w:ilvl="0">
      <w:start w:val="1"/>
      <w:numFmt w:val="bullet"/>
      <w:lvlText w:val="●"/>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38E4539F"/>
    <w:multiLevelType w:val="multilevel"/>
    <w:tmpl w:val="9C4825DA"/>
    <w:lvl w:ilvl="0">
      <w:start w:val="1"/>
      <w:numFmt w:val="bullet"/>
      <w:lvlText w:val="●"/>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423D6F86"/>
    <w:multiLevelType w:val="multilevel"/>
    <w:tmpl w:val="88745A8C"/>
    <w:lvl w:ilvl="0">
      <w:start w:val="1"/>
      <w:numFmt w:val="bullet"/>
      <w:lvlText w:val="●"/>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43B70A41"/>
    <w:multiLevelType w:val="multilevel"/>
    <w:tmpl w:val="1616BE40"/>
    <w:lvl w:ilvl="0">
      <w:start w:val="1"/>
      <w:numFmt w:val="bullet"/>
      <w:lvlText w:val="●"/>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450F101F"/>
    <w:multiLevelType w:val="multilevel"/>
    <w:tmpl w:val="44BE7D88"/>
    <w:lvl w:ilvl="0">
      <w:start w:val="1"/>
      <w:numFmt w:val="bullet"/>
      <w:lvlText w:val="●"/>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51E91DD9"/>
    <w:multiLevelType w:val="multilevel"/>
    <w:tmpl w:val="A8F2FB5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5C5B4DD3"/>
    <w:multiLevelType w:val="multilevel"/>
    <w:tmpl w:val="A13850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622902CC"/>
    <w:multiLevelType w:val="multilevel"/>
    <w:tmpl w:val="D324C2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63450BA5"/>
    <w:multiLevelType w:val="multilevel"/>
    <w:tmpl w:val="F940A8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685E36E1"/>
    <w:multiLevelType w:val="multilevel"/>
    <w:tmpl w:val="38823E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6AD11AA1"/>
    <w:multiLevelType w:val="multilevel"/>
    <w:tmpl w:val="90A0CFB6"/>
    <w:lvl w:ilvl="0">
      <w:start w:val="1"/>
      <w:numFmt w:val="bullet"/>
      <w:lvlText w:val="●"/>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15:restartNumberingAfterBreak="0">
    <w:nsid w:val="715C22DF"/>
    <w:multiLevelType w:val="multilevel"/>
    <w:tmpl w:val="EA5423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73653B99"/>
    <w:multiLevelType w:val="multilevel"/>
    <w:tmpl w:val="4B2891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73ED0B0C"/>
    <w:multiLevelType w:val="multilevel"/>
    <w:tmpl w:val="F550C9CA"/>
    <w:lvl w:ilvl="0">
      <w:start w:val="1"/>
      <w:numFmt w:val="bullet"/>
      <w:lvlText w:val="●"/>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 w15:restartNumberingAfterBreak="0">
    <w:nsid w:val="7A5859B1"/>
    <w:multiLevelType w:val="multilevel"/>
    <w:tmpl w:val="30CA1F0E"/>
    <w:lvl w:ilvl="0">
      <w:start w:val="1"/>
      <w:numFmt w:val="bullet"/>
      <w:lvlText w:val="●"/>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5" w15:restartNumberingAfterBreak="0">
    <w:nsid w:val="7DF27750"/>
    <w:multiLevelType w:val="multilevel"/>
    <w:tmpl w:val="35B25B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22"/>
  </w:num>
  <w:num w:numId="2">
    <w:abstractNumId w:val="6"/>
  </w:num>
  <w:num w:numId="3">
    <w:abstractNumId w:val="21"/>
  </w:num>
  <w:num w:numId="4">
    <w:abstractNumId w:val="1"/>
  </w:num>
  <w:num w:numId="5">
    <w:abstractNumId w:val="10"/>
  </w:num>
  <w:num w:numId="6">
    <w:abstractNumId w:val="7"/>
  </w:num>
  <w:num w:numId="7">
    <w:abstractNumId w:val="9"/>
  </w:num>
  <w:num w:numId="8">
    <w:abstractNumId w:val="20"/>
  </w:num>
  <w:num w:numId="9">
    <w:abstractNumId w:val="0"/>
  </w:num>
  <w:num w:numId="10">
    <w:abstractNumId w:val="13"/>
  </w:num>
  <w:num w:numId="11">
    <w:abstractNumId w:val="8"/>
  </w:num>
  <w:num w:numId="12">
    <w:abstractNumId w:val="12"/>
  </w:num>
  <w:num w:numId="13">
    <w:abstractNumId w:val="3"/>
  </w:num>
  <w:num w:numId="14">
    <w:abstractNumId w:val="14"/>
  </w:num>
  <w:num w:numId="15">
    <w:abstractNumId w:val="5"/>
  </w:num>
  <w:num w:numId="16">
    <w:abstractNumId w:val="19"/>
  </w:num>
  <w:num w:numId="17">
    <w:abstractNumId w:val="15"/>
  </w:num>
  <w:num w:numId="18">
    <w:abstractNumId w:val="4"/>
  </w:num>
  <w:num w:numId="19">
    <w:abstractNumId w:val="23"/>
  </w:num>
  <w:num w:numId="20">
    <w:abstractNumId w:val="18"/>
  </w:num>
  <w:num w:numId="21">
    <w:abstractNumId w:val="25"/>
  </w:num>
  <w:num w:numId="22">
    <w:abstractNumId w:val="16"/>
  </w:num>
  <w:num w:numId="23">
    <w:abstractNumId w:val="24"/>
  </w:num>
  <w:num w:numId="24">
    <w:abstractNumId w:val="17"/>
  </w:num>
  <w:num w:numId="25">
    <w:abstractNumId w:val="2"/>
  </w:num>
  <w:num w:numId="26">
    <w:abstractNumId w:val="1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Jaan Tepp">
    <w15:presenceInfo w15:providerId="AD" w15:userId="S::jaan.tepp@joelahtme.ee::26825451-c36a-465d-8863-537123b0723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trackRevision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7C62"/>
    <w:rsid w:val="00004632"/>
    <w:rsid w:val="00011642"/>
    <w:rsid w:val="00021C0C"/>
    <w:rsid w:val="00024F22"/>
    <w:rsid w:val="000637E7"/>
    <w:rsid w:val="00081BF1"/>
    <w:rsid w:val="000967E8"/>
    <w:rsid w:val="000B171F"/>
    <w:rsid w:val="000B7D7D"/>
    <w:rsid w:val="000C14BC"/>
    <w:rsid w:val="000C38F1"/>
    <w:rsid w:val="000C610D"/>
    <w:rsid w:val="000F20AB"/>
    <w:rsid w:val="000F24E0"/>
    <w:rsid w:val="000F57A1"/>
    <w:rsid w:val="000F79B6"/>
    <w:rsid w:val="00112CDB"/>
    <w:rsid w:val="0011434C"/>
    <w:rsid w:val="00116331"/>
    <w:rsid w:val="0011656F"/>
    <w:rsid w:val="00131D29"/>
    <w:rsid w:val="00133FEE"/>
    <w:rsid w:val="001419FA"/>
    <w:rsid w:val="001456CA"/>
    <w:rsid w:val="00160427"/>
    <w:rsid w:val="001A5894"/>
    <w:rsid w:val="001B7D9F"/>
    <w:rsid w:val="001B7E11"/>
    <w:rsid w:val="001C3C9A"/>
    <w:rsid w:val="001E1F1D"/>
    <w:rsid w:val="00212FFE"/>
    <w:rsid w:val="002159AF"/>
    <w:rsid w:val="00255CBC"/>
    <w:rsid w:val="002A1ABF"/>
    <w:rsid w:val="002A1F08"/>
    <w:rsid w:val="002A4AAE"/>
    <w:rsid w:val="002C2C5B"/>
    <w:rsid w:val="002C4C2D"/>
    <w:rsid w:val="002E1285"/>
    <w:rsid w:val="002E7363"/>
    <w:rsid w:val="002F7CE2"/>
    <w:rsid w:val="003046DC"/>
    <w:rsid w:val="0031351F"/>
    <w:rsid w:val="00313FB4"/>
    <w:rsid w:val="00314787"/>
    <w:rsid w:val="00325464"/>
    <w:rsid w:val="0034586D"/>
    <w:rsid w:val="00353725"/>
    <w:rsid w:val="0035567D"/>
    <w:rsid w:val="003719E3"/>
    <w:rsid w:val="00373694"/>
    <w:rsid w:val="003910C9"/>
    <w:rsid w:val="00397C83"/>
    <w:rsid w:val="003A426D"/>
    <w:rsid w:val="003A71AF"/>
    <w:rsid w:val="003B10B6"/>
    <w:rsid w:val="003B7354"/>
    <w:rsid w:val="003D22B4"/>
    <w:rsid w:val="003E2AA3"/>
    <w:rsid w:val="003F7A03"/>
    <w:rsid w:val="00400C21"/>
    <w:rsid w:val="00417DFF"/>
    <w:rsid w:val="00421E6D"/>
    <w:rsid w:val="004615D9"/>
    <w:rsid w:val="00471B34"/>
    <w:rsid w:val="004843AE"/>
    <w:rsid w:val="00484DED"/>
    <w:rsid w:val="004914F6"/>
    <w:rsid w:val="004A59DE"/>
    <w:rsid w:val="004C3AD8"/>
    <w:rsid w:val="004C4AEF"/>
    <w:rsid w:val="0050704A"/>
    <w:rsid w:val="005071E8"/>
    <w:rsid w:val="00507682"/>
    <w:rsid w:val="0051124D"/>
    <w:rsid w:val="0051576B"/>
    <w:rsid w:val="005320C2"/>
    <w:rsid w:val="00536664"/>
    <w:rsid w:val="00560FA1"/>
    <w:rsid w:val="00567865"/>
    <w:rsid w:val="0057344B"/>
    <w:rsid w:val="005913D2"/>
    <w:rsid w:val="00594E7F"/>
    <w:rsid w:val="005A4F46"/>
    <w:rsid w:val="005C13B3"/>
    <w:rsid w:val="005D1BE2"/>
    <w:rsid w:val="005E0A80"/>
    <w:rsid w:val="005E247D"/>
    <w:rsid w:val="005E4D92"/>
    <w:rsid w:val="005E76FD"/>
    <w:rsid w:val="00607AF5"/>
    <w:rsid w:val="0065661E"/>
    <w:rsid w:val="00656F40"/>
    <w:rsid w:val="006579DD"/>
    <w:rsid w:val="00670DB9"/>
    <w:rsid w:val="00686B00"/>
    <w:rsid w:val="006A6E1A"/>
    <w:rsid w:val="006B4666"/>
    <w:rsid w:val="006B57C4"/>
    <w:rsid w:val="006C6CB9"/>
    <w:rsid w:val="006D415E"/>
    <w:rsid w:val="006E0FBA"/>
    <w:rsid w:val="007007B3"/>
    <w:rsid w:val="00700A59"/>
    <w:rsid w:val="007015A3"/>
    <w:rsid w:val="00715EB3"/>
    <w:rsid w:val="0072264A"/>
    <w:rsid w:val="00726E8B"/>
    <w:rsid w:val="007900EC"/>
    <w:rsid w:val="00794C32"/>
    <w:rsid w:val="007A15AD"/>
    <w:rsid w:val="007A3EED"/>
    <w:rsid w:val="007C6187"/>
    <w:rsid w:val="007D0B8B"/>
    <w:rsid w:val="007D322E"/>
    <w:rsid w:val="007E39A3"/>
    <w:rsid w:val="007E7C62"/>
    <w:rsid w:val="00802568"/>
    <w:rsid w:val="00810F93"/>
    <w:rsid w:val="008207D3"/>
    <w:rsid w:val="0083617B"/>
    <w:rsid w:val="0084240A"/>
    <w:rsid w:val="00863431"/>
    <w:rsid w:val="00877E69"/>
    <w:rsid w:val="008C4477"/>
    <w:rsid w:val="008F27D2"/>
    <w:rsid w:val="0090294F"/>
    <w:rsid w:val="00940D7F"/>
    <w:rsid w:val="0095479C"/>
    <w:rsid w:val="00956478"/>
    <w:rsid w:val="00965D33"/>
    <w:rsid w:val="00987179"/>
    <w:rsid w:val="00994DB3"/>
    <w:rsid w:val="009A0534"/>
    <w:rsid w:val="009A1209"/>
    <w:rsid w:val="009A193C"/>
    <w:rsid w:val="009A1BB0"/>
    <w:rsid w:val="009A6D6F"/>
    <w:rsid w:val="009B30B1"/>
    <w:rsid w:val="009E1994"/>
    <w:rsid w:val="009E3DF1"/>
    <w:rsid w:val="00A0492C"/>
    <w:rsid w:val="00A15E63"/>
    <w:rsid w:val="00A24E35"/>
    <w:rsid w:val="00A93ED1"/>
    <w:rsid w:val="00AB4F1D"/>
    <w:rsid w:val="00AC03D8"/>
    <w:rsid w:val="00AC195A"/>
    <w:rsid w:val="00AE3601"/>
    <w:rsid w:val="00AE3CFD"/>
    <w:rsid w:val="00B0534A"/>
    <w:rsid w:val="00B315A2"/>
    <w:rsid w:val="00B6381B"/>
    <w:rsid w:val="00BA5CDD"/>
    <w:rsid w:val="00C01943"/>
    <w:rsid w:val="00C03F0C"/>
    <w:rsid w:val="00C115F7"/>
    <w:rsid w:val="00C12D48"/>
    <w:rsid w:val="00C269DE"/>
    <w:rsid w:val="00C32F8D"/>
    <w:rsid w:val="00C47F82"/>
    <w:rsid w:val="00C66E8D"/>
    <w:rsid w:val="00C67E4B"/>
    <w:rsid w:val="00C775A3"/>
    <w:rsid w:val="00CB6314"/>
    <w:rsid w:val="00CB7346"/>
    <w:rsid w:val="00CC1BFF"/>
    <w:rsid w:val="00CC230A"/>
    <w:rsid w:val="00CD60EE"/>
    <w:rsid w:val="00CE4FCA"/>
    <w:rsid w:val="00CE6662"/>
    <w:rsid w:val="00D00F89"/>
    <w:rsid w:val="00D10AAB"/>
    <w:rsid w:val="00D11692"/>
    <w:rsid w:val="00D11A03"/>
    <w:rsid w:val="00D3150C"/>
    <w:rsid w:val="00D31D0A"/>
    <w:rsid w:val="00D504F2"/>
    <w:rsid w:val="00D50BD2"/>
    <w:rsid w:val="00D71139"/>
    <w:rsid w:val="00D85D44"/>
    <w:rsid w:val="00D86766"/>
    <w:rsid w:val="00D97BFC"/>
    <w:rsid w:val="00DD51B0"/>
    <w:rsid w:val="00E062E0"/>
    <w:rsid w:val="00E106D7"/>
    <w:rsid w:val="00E218F8"/>
    <w:rsid w:val="00E270CE"/>
    <w:rsid w:val="00E27977"/>
    <w:rsid w:val="00E35694"/>
    <w:rsid w:val="00E5163A"/>
    <w:rsid w:val="00E602D7"/>
    <w:rsid w:val="00E815EE"/>
    <w:rsid w:val="00E9328C"/>
    <w:rsid w:val="00EA20F4"/>
    <w:rsid w:val="00EB6F62"/>
    <w:rsid w:val="00EC65B4"/>
    <w:rsid w:val="00EF6AC3"/>
    <w:rsid w:val="00F04035"/>
    <w:rsid w:val="00F102FD"/>
    <w:rsid w:val="00F13171"/>
    <w:rsid w:val="00F25C7F"/>
    <w:rsid w:val="00F42274"/>
    <w:rsid w:val="00F52909"/>
    <w:rsid w:val="00F57CFE"/>
    <w:rsid w:val="00F62E17"/>
    <w:rsid w:val="00F7380A"/>
    <w:rsid w:val="00F86312"/>
    <w:rsid w:val="00FA2C5E"/>
    <w:rsid w:val="00FD646E"/>
    <w:rsid w:val="00FE467F"/>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30525F"/>
  <w15:docId w15:val="{470257E2-FD01-4201-8D05-2F44791EB1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Lora" w:eastAsia="Lora" w:hAnsi="Lora" w:cs="Lora"/>
        <w:sz w:val="22"/>
        <w:szCs w:val="22"/>
        <w:lang w:val="en" w:eastAsia="et-EE"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allaad">
    <w:name w:val="Normal"/>
    <w:qFormat/>
  </w:style>
  <w:style w:type="paragraph" w:styleId="Pealkiri1">
    <w:name w:val="heading 1"/>
    <w:basedOn w:val="Normaallaad"/>
    <w:next w:val="Normaallaad"/>
    <w:uiPriority w:val="9"/>
    <w:qFormat/>
    <w:pPr>
      <w:keepNext/>
      <w:keepLines/>
      <w:spacing w:before="200"/>
      <w:ind w:right="15"/>
      <w:jc w:val="center"/>
      <w:outlineLvl w:val="0"/>
    </w:pPr>
    <w:rPr>
      <w:rFonts w:ascii="Playfair Display" w:eastAsia="Playfair Display" w:hAnsi="Playfair Display" w:cs="Playfair Display"/>
      <w:b/>
      <w:sz w:val="56"/>
      <w:szCs w:val="56"/>
    </w:rPr>
  </w:style>
  <w:style w:type="paragraph" w:styleId="Pealkiri2">
    <w:name w:val="heading 2"/>
    <w:basedOn w:val="Normaallaad"/>
    <w:next w:val="Normaallaad"/>
    <w:uiPriority w:val="9"/>
    <w:unhideWhenUsed/>
    <w:qFormat/>
    <w:pPr>
      <w:keepNext/>
      <w:keepLines/>
      <w:spacing w:before="200"/>
      <w:ind w:right="15"/>
      <w:jc w:val="center"/>
      <w:outlineLvl w:val="1"/>
    </w:pPr>
    <w:rPr>
      <w:rFonts w:ascii="Playfair Display" w:eastAsia="Playfair Display" w:hAnsi="Playfair Display" w:cs="Playfair Display"/>
      <w:b/>
      <w:color w:val="266545"/>
      <w:sz w:val="56"/>
      <w:szCs w:val="56"/>
    </w:rPr>
  </w:style>
  <w:style w:type="paragraph" w:styleId="Pealkiri3">
    <w:name w:val="heading 3"/>
    <w:basedOn w:val="Normaallaad"/>
    <w:next w:val="Normaallaad"/>
    <w:uiPriority w:val="9"/>
    <w:unhideWhenUsed/>
    <w:qFormat/>
    <w:pPr>
      <w:keepNext/>
      <w:keepLines/>
      <w:outlineLvl w:val="2"/>
    </w:pPr>
    <w:rPr>
      <w:b/>
      <w:color w:val="FFFFFF"/>
      <w:sz w:val="28"/>
      <w:szCs w:val="28"/>
    </w:rPr>
  </w:style>
  <w:style w:type="paragraph" w:styleId="Pealkiri4">
    <w:name w:val="heading 4"/>
    <w:basedOn w:val="Normaallaad"/>
    <w:next w:val="Normaallaad"/>
    <w:uiPriority w:val="9"/>
    <w:unhideWhenUsed/>
    <w:qFormat/>
    <w:pPr>
      <w:keepNext/>
      <w:keepLines/>
      <w:outlineLvl w:val="3"/>
    </w:pPr>
    <w:rPr>
      <w:b/>
      <w:sz w:val="20"/>
      <w:szCs w:val="20"/>
    </w:rPr>
  </w:style>
  <w:style w:type="paragraph" w:styleId="Pealkiri5">
    <w:name w:val="heading 5"/>
    <w:basedOn w:val="Normaallaad"/>
    <w:next w:val="Normaallaad"/>
    <w:uiPriority w:val="9"/>
    <w:unhideWhenUsed/>
    <w:qFormat/>
    <w:pPr>
      <w:keepNext/>
      <w:keepLines/>
      <w:outlineLvl w:val="4"/>
    </w:pPr>
    <w:rPr>
      <w:color w:val="266545"/>
      <w:sz w:val="20"/>
      <w:szCs w:val="20"/>
    </w:rPr>
  </w:style>
  <w:style w:type="paragraph" w:styleId="Pealkiri6">
    <w:name w:val="heading 6"/>
    <w:basedOn w:val="Normaallaad"/>
    <w:next w:val="Normaallaad"/>
    <w:uiPriority w:val="9"/>
    <w:unhideWhenUsed/>
    <w:qFormat/>
    <w:pPr>
      <w:keepNext/>
      <w:keepLines/>
      <w:spacing w:line="240" w:lineRule="auto"/>
      <w:outlineLvl w:val="5"/>
    </w:pPr>
    <w:rPr>
      <w:color w:val="266545"/>
      <w:sz w:val="20"/>
      <w:szCs w:val="20"/>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ealkiri">
    <w:name w:val="Title"/>
    <w:basedOn w:val="Normaallaad"/>
    <w:next w:val="Normaallaad"/>
    <w:uiPriority w:val="10"/>
    <w:qFormat/>
    <w:pPr>
      <w:keepNext/>
      <w:keepLines/>
      <w:spacing w:after="60"/>
    </w:pPr>
    <w:rPr>
      <w:sz w:val="52"/>
      <w:szCs w:val="52"/>
    </w:rPr>
  </w:style>
  <w:style w:type="paragraph" w:styleId="Alapealkiri">
    <w:name w:val="Subtitle"/>
    <w:basedOn w:val="Normaallaad"/>
    <w:next w:val="Normaallaad"/>
    <w:uiPriority w:val="11"/>
    <w:qFormat/>
    <w:pPr>
      <w:keepNext/>
      <w:keepLines/>
      <w:spacing w:after="320"/>
    </w:pPr>
    <w:rPr>
      <w:rFonts w:ascii="Arial" w:eastAsia="Arial" w:hAnsi="Arial" w:cs="Arial"/>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table" w:customStyle="1" w:styleId="af3">
    <w:basedOn w:val="TableNormal"/>
    <w:tblPr>
      <w:tblStyleRowBandSize w:val="1"/>
      <w:tblStyleColBandSize w:val="1"/>
      <w:tblCellMar>
        <w:top w:w="100" w:type="dxa"/>
        <w:left w:w="100" w:type="dxa"/>
        <w:bottom w:w="100" w:type="dxa"/>
        <w:right w:w="100" w:type="dxa"/>
      </w:tblCellMar>
    </w:tblPr>
  </w:style>
  <w:style w:type="table" w:customStyle="1" w:styleId="af4">
    <w:basedOn w:val="TableNormal"/>
    <w:tblPr>
      <w:tblStyleRowBandSize w:val="1"/>
      <w:tblStyleColBandSize w:val="1"/>
      <w:tblCellMar>
        <w:top w:w="100" w:type="dxa"/>
        <w:left w:w="100" w:type="dxa"/>
        <w:bottom w:w="100" w:type="dxa"/>
        <w:right w:w="100" w:type="dxa"/>
      </w:tblCellMar>
    </w:tblPr>
  </w:style>
  <w:style w:type="table" w:customStyle="1" w:styleId="af5">
    <w:basedOn w:val="TableNormal"/>
    <w:tblPr>
      <w:tblStyleRowBandSize w:val="1"/>
      <w:tblStyleColBandSize w:val="1"/>
      <w:tblCellMar>
        <w:top w:w="100" w:type="dxa"/>
        <w:left w:w="100" w:type="dxa"/>
        <w:bottom w:w="100" w:type="dxa"/>
        <w:right w:w="100" w:type="dxa"/>
      </w:tblCellMar>
    </w:tblPr>
  </w:style>
  <w:style w:type="table" w:customStyle="1" w:styleId="af6">
    <w:basedOn w:val="TableNormal"/>
    <w:tblPr>
      <w:tblStyleRowBandSize w:val="1"/>
      <w:tblStyleColBandSize w:val="1"/>
      <w:tblCellMar>
        <w:top w:w="100" w:type="dxa"/>
        <w:left w:w="100" w:type="dxa"/>
        <w:bottom w:w="100" w:type="dxa"/>
        <w:right w:w="100" w:type="dxa"/>
      </w:tblCellMar>
    </w:tblPr>
  </w:style>
  <w:style w:type="table" w:customStyle="1" w:styleId="af7">
    <w:basedOn w:val="TableNormal"/>
    <w:tblPr>
      <w:tblStyleRowBandSize w:val="1"/>
      <w:tblStyleColBandSize w:val="1"/>
      <w:tblCellMar>
        <w:top w:w="100" w:type="dxa"/>
        <w:left w:w="100" w:type="dxa"/>
        <w:bottom w:w="100" w:type="dxa"/>
        <w:right w:w="100" w:type="dxa"/>
      </w:tblCellMar>
    </w:tblPr>
  </w:style>
  <w:style w:type="table" w:customStyle="1" w:styleId="af8">
    <w:basedOn w:val="TableNormal"/>
    <w:tblPr>
      <w:tblStyleRowBandSize w:val="1"/>
      <w:tblStyleColBandSize w:val="1"/>
      <w:tblCellMar>
        <w:top w:w="100" w:type="dxa"/>
        <w:left w:w="100" w:type="dxa"/>
        <w:bottom w:w="100" w:type="dxa"/>
        <w:right w:w="100" w:type="dxa"/>
      </w:tblCellMar>
    </w:tblPr>
  </w:style>
  <w:style w:type="table" w:customStyle="1" w:styleId="af9">
    <w:basedOn w:val="TableNormal"/>
    <w:tblPr>
      <w:tblStyleRowBandSize w:val="1"/>
      <w:tblStyleColBandSize w:val="1"/>
      <w:tblCellMar>
        <w:top w:w="100" w:type="dxa"/>
        <w:left w:w="100" w:type="dxa"/>
        <w:bottom w:w="100" w:type="dxa"/>
        <w:right w:w="100" w:type="dxa"/>
      </w:tblCellMar>
    </w:tblPr>
  </w:style>
  <w:style w:type="table" w:customStyle="1" w:styleId="afa">
    <w:basedOn w:val="TableNormal"/>
    <w:tblPr>
      <w:tblStyleRowBandSize w:val="1"/>
      <w:tblStyleColBandSize w:val="1"/>
      <w:tblCellMar>
        <w:top w:w="100" w:type="dxa"/>
        <w:left w:w="100" w:type="dxa"/>
        <w:bottom w:w="100" w:type="dxa"/>
        <w:right w:w="100" w:type="dxa"/>
      </w:tblCellMar>
    </w:tblPr>
  </w:style>
  <w:style w:type="table" w:customStyle="1" w:styleId="afb">
    <w:basedOn w:val="TableNormal"/>
    <w:tblPr>
      <w:tblStyleRowBandSize w:val="1"/>
      <w:tblStyleColBandSize w:val="1"/>
      <w:tblCellMar>
        <w:top w:w="100" w:type="dxa"/>
        <w:left w:w="100" w:type="dxa"/>
        <w:bottom w:w="100" w:type="dxa"/>
        <w:right w:w="100" w:type="dxa"/>
      </w:tblCellMar>
    </w:tblPr>
  </w:style>
  <w:style w:type="table" w:customStyle="1" w:styleId="afc">
    <w:basedOn w:val="TableNormal"/>
    <w:tblPr>
      <w:tblStyleRowBandSize w:val="1"/>
      <w:tblStyleColBandSize w:val="1"/>
      <w:tblCellMar>
        <w:top w:w="100" w:type="dxa"/>
        <w:left w:w="100" w:type="dxa"/>
        <w:bottom w:w="100" w:type="dxa"/>
        <w:right w:w="100" w:type="dxa"/>
      </w:tblCellMar>
    </w:tblPr>
  </w:style>
  <w:style w:type="table" w:customStyle="1" w:styleId="afd">
    <w:basedOn w:val="TableNormal"/>
    <w:tblPr>
      <w:tblStyleRowBandSize w:val="1"/>
      <w:tblStyleColBandSize w:val="1"/>
      <w:tblCellMar>
        <w:top w:w="100" w:type="dxa"/>
        <w:left w:w="100" w:type="dxa"/>
        <w:bottom w:w="100" w:type="dxa"/>
        <w:right w:w="100" w:type="dxa"/>
      </w:tblCellMar>
    </w:tblPr>
  </w:style>
  <w:style w:type="table" w:customStyle="1" w:styleId="afe">
    <w:basedOn w:val="TableNormal"/>
    <w:tblPr>
      <w:tblStyleRowBandSize w:val="1"/>
      <w:tblStyleColBandSize w:val="1"/>
      <w:tblCellMar>
        <w:top w:w="100" w:type="dxa"/>
        <w:left w:w="100" w:type="dxa"/>
        <w:bottom w:w="100" w:type="dxa"/>
        <w:right w:w="100" w:type="dxa"/>
      </w:tblCellMar>
    </w:tblPr>
  </w:style>
  <w:style w:type="table" w:customStyle="1" w:styleId="aff">
    <w:basedOn w:val="TableNormal"/>
    <w:tblPr>
      <w:tblStyleRowBandSize w:val="1"/>
      <w:tblStyleColBandSize w:val="1"/>
      <w:tblCellMar>
        <w:top w:w="100" w:type="dxa"/>
        <w:left w:w="100" w:type="dxa"/>
        <w:bottom w:w="100" w:type="dxa"/>
        <w:right w:w="100" w:type="dxa"/>
      </w:tblCellMar>
    </w:tblPr>
  </w:style>
  <w:style w:type="table" w:customStyle="1" w:styleId="aff0">
    <w:basedOn w:val="TableNormal"/>
    <w:tblPr>
      <w:tblStyleRowBandSize w:val="1"/>
      <w:tblStyleColBandSize w:val="1"/>
      <w:tblCellMar>
        <w:top w:w="100" w:type="dxa"/>
        <w:left w:w="100" w:type="dxa"/>
        <w:bottom w:w="100" w:type="dxa"/>
        <w:right w:w="100" w:type="dxa"/>
      </w:tblCellMar>
    </w:tblPr>
  </w:style>
  <w:style w:type="table" w:customStyle="1" w:styleId="aff1">
    <w:basedOn w:val="TableNormal"/>
    <w:tblPr>
      <w:tblStyleRowBandSize w:val="1"/>
      <w:tblStyleColBandSize w:val="1"/>
      <w:tblCellMar>
        <w:top w:w="100" w:type="dxa"/>
        <w:left w:w="100" w:type="dxa"/>
        <w:bottom w:w="100" w:type="dxa"/>
        <w:right w:w="100" w:type="dxa"/>
      </w:tblCellMar>
    </w:tblPr>
  </w:style>
  <w:style w:type="table" w:customStyle="1" w:styleId="aff2">
    <w:basedOn w:val="TableNormal"/>
    <w:tblPr>
      <w:tblStyleRowBandSize w:val="1"/>
      <w:tblStyleColBandSize w:val="1"/>
      <w:tblCellMar>
        <w:top w:w="100" w:type="dxa"/>
        <w:left w:w="100" w:type="dxa"/>
        <w:bottom w:w="100" w:type="dxa"/>
        <w:right w:w="100" w:type="dxa"/>
      </w:tblCellMar>
    </w:tblPr>
  </w:style>
  <w:style w:type="paragraph" w:styleId="Jutumullitekst">
    <w:name w:val="Balloon Text"/>
    <w:basedOn w:val="Normaallaad"/>
    <w:link w:val="JutumullitekstMrk"/>
    <w:uiPriority w:val="99"/>
    <w:semiHidden/>
    <w:unhideWhenUsed/>
    <w:rsid w:val="004C4AEF"/>
    <w:pPr>
      <w:spacing w:line="240" w:lineRule="auto"/>
    </w:pPr>
    <w:rPr>
      <w:rFonts w:ascii="Segoe UI" w:hAnsi="Segoe UI" w:cs="Segoe UI"/>
      <w:sz w:val="18"/>
      <w:szCs w:val="18"/>
    </w:rPr>
  </w:style>
  <w:style w:type="character" w:customStyle="1" w:styleId="JutumullitekstMrk">
    <w:name w:val="Jutumullitekst Märk"/>
    <w:basedOn w:val="Liguvaikefont"/>
    <w:link w:val="Jutumullitekst"/>
    <w:uiPriority w:val="99"/>
    <w:semiHidden/>
    <w:rsid w:val="004C4AEF"/>
    <w:rPr>
      <w:rFonts w:ascii="Segoe UI" w:hAnsi="Segoe UI" w:cs="Segoe UI"/>
      <w:sz w:val="18"/>
      <w:szCs w:val="18"/>
    </w:rPr>
  </w:style>
  <w:style w:type="paragraph" w:styleId="Pis">
    <w:name w:val="header"/>
    <w:basedOn w:val="Normaallaad"/>
    <w:link w:val="PisMrk"/>
    <w:uiPriority w:val="99"/>
    <w:unhideWhenUsed/>
    <w:rsid w:val="00397C83"/>
    <w:pPr>
      <w:tabs>
        <w:tab w:val="center" w:pos="4536"/>
        <w:tab w:val="right" w:pos="9072"/>
      </w:tabs>
      <w:spacing w:line="240" w:lineRule="auto"/>
    </w:pPr>
  </w:style>
  <w:style w:type="character" w:customStyle="1" w:styleId="PisMrk">
    <w:name w:val="Päis Märk"/>
    <w:basedOn w:val="Liguvaikefont"/>
    <w:link w:val="Pis"/>
    <w:uiPriority w:val="99"/>
    <w:rsid w:val="00397C83"/>
  </w:style>
  <w:style w:type="paragraph" w:styleId="Jalus">
    <w:name w:val="footer"/>
    <w:basedOn w:val="Normaallaad"/>
    <w:link w:val="JalusMrk"/>
    <w:uiPriority w:val="99"/>
    <w:unhideWhenUsed/>
    <w:rsid w:val="00397C83"/>
    <w:pPr>
      <w:tabs>
        <w:tab w:val="center" w:pos="4536"/>
        <w:tab w:val="right" w:pos="9072"/>
      </w:tabs>
      <w:spacing w:line="240" w:lineRule="auto"/>
    </w:pPr>
  </w:style>
  <w:style w:type="character" w:customStyle="1" w:styleId="JalusMrk">
    <w:name w:val="Jalus Märk"/>
    <w:basedOn w:val="Liguvaikefont"/>
    <w:link w:val="Jalus"/>
    <w:uiPriority w:val="99"/>
    <w:rsid w:val="00397C83"/>
  </w:style>
  <w:style w:type="paragraph" w:styleId="Redaktsioon">
    <w:name w:val="Revision"/>
    <w:hidden/>
    <w:uiPriority w:val="99"/>
    <w:semiHidden/>
    <w:rsid w:val="005E76FD"/>
    <w:pPr>
      <w:spacing w:line="240" w:lineRule="auto"/>
    </w:pPr>
  </w:style>
  <w:style w:type="character" w:styleId="Hperlink">
    <w:name w:val="Hyperlink"/>
    <w:basedOn w:val="Liguvaikefont"/>
    <w:uiPriority w:val="99"/>
    <w:unhideWhenUsed/>
    <w:rsid w:val="00C775A3"/>
    <w:rPr>
      <w:color w:val="0000FF" w:themeColor="hyperlink"/>
      <w:u w:val="single"/>
    </w:rPr>
  </w:style>
  <w:style w:type="character" w:styleId="Lahendamatamainimine">
    <w:name w:val="Unresolved Mention"/>
    <w:basedOn w:val="Liguvaikefont"/>
    <w:uiPriority w:val="99"/>
    <w:semiHidden/>
    <w:unhideWhenUsed/>
    <w:rsid w:val="00C775A3"/>
    <w:rPr>
      <w:color w:val="605E5C"/>
      <w:shd w:val="clear" w:color="auto" w:fill="E1DFDD"/>
    </w:rPr>
  </w:style>
  <w:style w:type="character" w:styleId="Kommentaariviide">
    <w:name w:val="annotation reference"/>
    <w:basedOn w:val="Liguvaikefont"/>
    <w:uiPriority w:val="99"/>
    <w:semiHidden/>
    <w:unhideWhenUsed/>
    <w:rsid w:val="00D71139"/>
    <w:rPr>
      <w:sz w:val="16"/>
      <w:szCs w:val="16"/>
    </w:rPr>
  </w:style>
  <w:style w:type="paragraph" w:styleId="Kommentaaritekst">
    <w:name w:val="annotation text"/>
    <w:basedOn w:val="Normaallaad"/>
    <w:link w:val="KommentaaritekstMrk"/>
    <w:uiPriority w:val="99"/>
    <w:unhideWhenUsed/>
    <w:rsid w:val="00D71139"/>
    <w:pPr>
      <w:spacing w:line="240" w:lineRule="auto"/>
    </w:pPr>
    <w:rPr>
      <w:sz w:val="20"/>
      <w:szCs w:val="20"/>
    </w:rPr>
  </w:style>
  <w:style w:type="character" w:customStyle="1" w:styleId="KommentaaritekstMrk">
    <w:name w:val="Kommentaari tekst Märk"/>
    <w:basedOn w:val="Liguvaikefont"/>
    <w:link w:val="Kommentaaritekst"/>
    <w:uiPriority w:val="99"/>
    <w:rsid w:val="00D71139"/>
    <w:rPr>
      <w:sz w:val="20"/>
      <w:szCs w:val="20"/>
    </w:rPr>
  </w:style>
  <w:style w:type="paragraph" w:styleId="Kommentaariteema">
    <w:name w:val="annotation subject"/>
    <w:basedOn w:val="Kommentaaritekst"/>
    <w:next w:val="Kommentaaritekst"/>
    <w:link w:val="KommentaariteemaMrk"/>
    <w:uiPriority w:val="99"/>
    <w:semiHidden/>
    <w:unhideWhenUsed/>
    <w:rsid w:val="00D71139"/>
    <w:rPr>
      <w:b/>
      <w:bCs/>
    </w:rPr>
  </w:style>
  <w:style w:type="character" w:customStyle="1" w:styleId="KommentaariteemaMrk">
    <w:name w:val="Kommentaari teema Märk"/>
    <w:basedOn w:val="KommentaaritekstMrk"/>
    <w:link w:val="Kommentaariteema"/>
    <w:uiPriority w:val="99"/>
    <w:semiHidden/>
    <w:rsid w:val="00D71139"/>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2.png"/><Relationship Id="rId18" Type="http://schemas.openxmlformats.org/officeDocument/2006/relationships/hyperlink" Target="https://valitsus.ee/strateegia-eesti-2035-arengukavad-ja-planeering/strateegia"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hyperlink" Target="https://stratlab.ee" TargetMode="External"/><Relationship Id="rId17" Type="http://schemas.openxmlformats.org/officeDocument/2006/relationships/image" Target="media/image4.png"/><Relationship Id="rId25" Type="http://schemas.microsoft.com/office/2011/relationships/people" Target="people.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joelahtme.kovtp.ee/uldplaneering-kehtiv-"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8.png"/><Relationship Id="rId10" Type="http://schemas.openxmlformats.org/officeDocument/2006/relationships/hyperlink" Target="https://joelahtme.ee/documents/381171/4204831/JOELAHTME_VALLA_AVATUD_VALITSEMISE_TEGEVUSKAVA_2022.pdf/a1b54e6f-cb1e-44de-9eca-ca3b17aea16a" TargetMode="External"/><Relationship Id="rId19" Type="http://schemas.openxmlformats.org/officeDocument/2006/relationships/hyperlink" Target="https://www.hol.ee/docs/file/HMAS%202040+.pdf" TargetMode="External"/><Relationship Id="rId4" Type="http://schemas.openxmlformats.org/officeDocument/2006/relationships/settings" Target="settings.xml"/><Relationship Id="rId9" Type="http://schemas.openxmlformats.org/officeDocument/2006/relationships/hyperlink" Target="https://leaderliit.eu/wp-content/uploads/2022/05/Neeme-aruka-kula-strateegia-2022-2030.pdf" TargetMode="External"/><Relationship Id="rId14" Type="http://schemas.openxmlformats.org/officeDocument/2006/relationships/image" Target="media/image3.png"/><Relationship Id="rId22" Type="http://schemas.openxmlformats.org/officeDocument/2006/relationships/image" Target="media/image7.png"/></Relationships>
</file>

<file path=word/_rels/footnotes.xml.rels><?xml version="1.0" encoding="UTF-8" standalone="yes"?>
<Relationships xmlns="http://schemas.openxmlformats.org/package/2006/relationships"><Relationship Id="rId8" Type="http://schemas.openxmlformats.org/officeDocument/2006/relationships/hyperlink" Target="https://www.haridussilm.ee/ee/tulemuslikkus/pohihariduse-tulemuslikkus/kov" TargetMode="External"/><Relationship Id="rId13" Type="http://schemas.openxmlformats.org/officeDocument/2006/relationships/hyperlink" Target="https://joelahtme.ee/documents/381171/4204831/J%C3%B5el%C3%A4htme+valla+liikuvusuuring+22+09+22+_Teede+Tehnokeskus.docx/94a848ad-cce0-4080-ad31-7bab430063ef" TargetMode="External"/><Relationship Id="rId18" Type="http://schemas.openxmlformats.org/officeDocument/2006/relationships/hyperlink" Target="https://andmebaas.stat.ee/Index.aspx?lang=et&amp;DataSetCode=KO11" TargetMode="External"/><Relationship Id="rId3" Type="http://schemas.openxmlformats.org/officeDocument/2006/relationships/hyperlink" Target="https://minuomavalitsus.ee/kov/joelahtme-vald?year=2024&amp;service=17-0-3" TargetMode="External"/><Relationship Id="rId21" Type="http://schemas.openxmlformats.org/officeDocument/2006/relationships/hyperlink" Target="https://andmebaas.stat.ee/Index.aspx?lang=et&amp;DataSetCode=KO11" TargetMode="External"/><Relationship Id="rId7" Type="http://schemas.openxmlformats.org/officeDocument/2006/relationships/hyperlink" Target="https://minuomavalitsus.ee/teenustase/teenustasemete-toolauad/omavalitsuse-detailne-toolaud" TargetMode="External"/><Relationship Id="rId12" Type="http://schemas.openxmlformats.org/officeDocument/2006/relationships/hyperlink" Target="https://joelahtme.ee/documents/381171/4204831/J%C3%B5el%C3%A4htme+valla+liikuvusuuring+22+09+22+_Teede+Tehnokeskus.docx/94a848ad-cce0-4080-ad31-7bab430063ef" TargetMode="External"/><Relationship Id="rId17" Type="http://schemas.openxmlformats.org/officeDocument/2006/relationships/hyperlink" Target="https://andmebaas.stat.ee/Index.aspx?lang=et&amp;DataSetCode=KO11" TargetMode="External"/><Relationship Id="rId2" Type="http://schemas.openxmlformats.org/officeDocument/2006/relationships/hyperlink" Target="https://minuomavalitsus.ee/kov/joelahtme-vald?year=2024&amp;service=17-0-2" TargetMode="External"/><Relationship Id="rId16" Type="http://schemas.openxmlformats.org/officeDocument/2006/relationships/hyperlink" Target="https://andmebaas.stat.ee/Index.aspx?lang=et&amp;DataSetCode=KO11" TargetMode="External"/><Relationship Id="rId20" Type="http://schemas.openxmlformats.org/officeDocument/2006/relationships/hyperlink" Target="https://andmebaas.stat.ee/Index.aspx?lang=et&amp;DataSetCode=KO11" TargetMode="External"/><Relationship Id="rId1" Type="http://schemas.openxmlformats.org/officeDocument/2006/relationships/hyperlink" Target="https://minuomavalitsus.ee/kov/joelahtme-vald?year=2024&amp;service=17-0-3" TargetMode="External"/><Relationship Id="rId6" Type="http://schemas.openxmlformats.org/officeDocument/2006/relationships/hyperlink" Target="https://www.haridussilm.ee/ee/tulemuslikkus/pohihariduse-tulemuslikkus/kov" TargetMode="External"/><Relationship Id="rId11" Type="http://schemas.openxmlformats.org/officeDocument/2006/relationships/hyperlink" Target="https://joelahtme.ee/documents/381171/4204831/J%C3%B5el%C3%A4htme+valla+liikuvusuuring+22+09+22+_Teede+Tehnokeskus.docx/94a848ad-cce0-4080-ad31-7bab430063ef" TargetMode="External"/><Relationship Id="rId5" Type="http://schemas.openxmlformats.org/officeDocument/2006/relationships/hyperlink" Target="https://www.riigiteataja.ee/aktilisa/4280/2202/3028/Lisa%201_HMAS_2040.pdf" TargetMode="External"/><Relationship Id="rId15" Type="http://schemas.openxmlformats.org/officeDocument/2006/relationships/hyperlink" Target="https://joelahtme.ee/documents/381171/4204831/J%C3%B5el%C3%A4htme+valla+liikuvusuuring+22+09+22+_Teede+Tehnokeskus.docx/94a848ad-cce0-4080-ad31-7bab430063ef" TargetMode="External"/><Relationship Id="rId10" Type="http://schemas.openxmlformats.org/officeDocument/2006/relationships/hyperlink" Target="https://joelahtme.ee/documents/381171/4204831/J%C3%B5el%C3%A4htme+valla+liikuvusuuring+22+09+22+_Teede+Tehnokeskus.docx/94a848ad-cce0-4080-ad31-7bab430063ef" TargetMode="External"/><Relationship Id="rId19" Type="http://schemas.openxmlformats.org/officeDocument/2006/relationships/hyperlink" Target="https://andmebaas.stat.ee/Index.aspx?lang=et&amp;DataSetCode=KO11" TargetMode="External"/><Relationship Id="rId4" Type="http://schemas.openxmlformats.org/officeDocument/2006/relationships/hyperlink" Target="https://minuomavalitsus.ee/kov/joelahtme-vald?year=2021&amp;service=16-1-2-5" TargetMode="External"/><Relationship Id="rId9" Type="http://schemas.openxmlformats.org/officeDocument/2006/relationships/hyperlink" Target="https://www.haridussilm.ee/ee/tulemuslikkus/pohihariduse-tulemuslikkus/kov" TargetMode="External"/><Relationship Id="rId14" Type="http://schemas.openxmlformats.org/officeDocument/2006/relationships/hyperlink" Target="https://joelahtme.ee/documents/381171/4204831/J%C3%B5el%C3%A4htme+valla+liikuvusuuring+22+09+22+_Teede+Tehnokeskus.docx/94a848ad-cce0-4080-ad31-7bab430063e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E16689-E2DC-47B8-8421-93E7E45E69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53</Pages>
  <Words>14360</Words>
  <Characters>83294</Characters>
  <Application>Microsoft Office Word</Application>
  <DocSecurity>0</DocSecurity>
  <Lines>694</Lines>
  <Paragraphs>194</Paragraphs>
  <ScaleCrop>false</ScaleCrop>
  <HeadingPairs>
    <vt:vector size="2" baseType="variant">
      <vt:variant>
        <vt:lpstr>Pealkiri</vt:lpstr>
      </vt:variant>
      <vt:variant>
        <vt:i4>1</vt:i4>
      </vt:variant>
    </vt:vector>
  </HeadingPairs>
  <TitlesOfParts>
    <vt:vector size="1" baseType="lpstr">
      <vt:lpstr/>
    </vt:vector>
  </TitlesOfParts>
  <Company/>
  <LinksUpToDate>false</LinksUpToDate>
  <CharactersWithSpaces>97460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Maire Kivistu</dc:creator>
  <cp:lastModifiedBy>Maire Kivistu</cp:lastModifiedBy>
  <cp:revision>2</cp:revision>
  <cp:lastPrinted>2023-06-15T07:05:00Z</cp:lastPrinted>
  <dcterms:created xsi:type="dcterms:W3CDTF">2025-10-01T11:34:00Z</dcterms:created>
  <dcterms:modified xsi:type="dcterms:W3CDTF">2025-10-01T11:34:00Z</dcterms:modified>
</cp:coreProperties>
</file>